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50B80B0" w14:textId="6EF82942" w:rsidR="00B27B90" w:rsidRDefault="00B27B90" w:rsidP="000468E9"/>
    <w:p w14:paraId="13DE3D41" w14:textId="77777777" w:rsidR="00D01323" w:rsidRPr="00716C69" w:rsidRDefault="00D01323" w:rsidP="000468E9">
      <w:pPr>
        <w:pStyle w:val="Recuodecorpodetexto3"/>
        <w:spacing w:after="0"/>
        <w:ind w:left="0"/>
        <w:jc w:val="center"/>
        <w:rPr>
          <w:b/>
          <w:sz w:val="52"/>
          <w:szCs w:val="52"/>
        </w:rPr>
      </w:pPr>
    </w:p>
    <w:p w14:paraId="4FE09764" w14:textId="77777777" w:rsidR="00D01323" w:rsidRDefault="00D01323" w:rsidP="000468E9">
      <w:pPr>
        <w:pStyle w:val="Recuodecorpodetexto3"/>
        <w:spacing w:after="0"/>
        <w:ind w:left="0"/>
        <w:jc w:val="center"/>
        <w:rPr>
          <w:b/>
          <w:sz w:val="36"/>
          <w:szCs w:val="36"/>
        </w:rPr>
      </w:pPr>
      <w:r w:rsidRPr="0079508C">
        <w:rPr>
          <w:b/>
          <w:sz w:val="36"/>
          <w:szCs w:val="36"/>
        </w:rPr>
        <w:t xml:space="preserve"> </w:t>
      </w:r>
      <w:r>
        <w:rPr>
          <w:b/>
          <w:sz w:val="36"/>
          <w:szCs w:val="36"/>
        </w:rPr>
        <w:t>EDITAL DE CHAMAMENTO PÚBLICO</w:t>
      </w:r>
    </w:p>
    <w:p w14:paraId="761CBAAE" w14:textId="77777777" w:rsidR="00D01323" w:rsidRDefault="00D01323" w:rsidP="000468E9">
      <w:pPr>
        <w:pStyle w:val="Recuodecorpodetexto3"/>
        <w:spacing w:after="0"/>
        <w:ind w:left="0"/>
        <w:jc w:val="center"/>
        <w:rPr>
          <w:b/>
          <w:sz w:val="36"/>
          <w:szCs w:val="36"/>
        </w:rPr>
      </w:pPr>
      <w:r>
        <w:rPr>
          <w:b/>
          <w:sz w:val="36"/>
          <w:szCs w:val="36"/>
        </w:rPr>
        <w:t>PARA TERMO DE COLABORAÇÃO</w:t>
      </w:r>
    </w:p>
    <w:p w14:paraId="47329FDE" w14:textId="77777777" w:rsidR="00D01323" w:rsidRDefault="00D01323" w:rsidP="000468E9">
      <w:pPr>
        <w:pStyle w:val="Recuodecorpodetexto3"/>
        <w:spacing w:after="0"/>
        <w:ind w:left="0"/>
        <w:rPr>
          <w:sz w:val="24"/>
          <w:szCs w:val="24"/>
        </w:rPr>
      </w:pPr>
    </w:p>
    <w:p w14:paraId="70985132" w14:textId="77777777" w:rsidR="00D01323" w:rsidRDefault="00D01323" w:rsidP="000468E9">
      <w:pPr>
        <w:widowControl w:val="0"/>
        <w:jc w:val="center"/>
      </w:pPr>
    </w:p>
    <w:p w14:paraId="1E6FEBF8" w14:textId="77777777" w:rsidR="00D01323" w:rsidRPr="00D533A2" w:rsidRDefault="00D01323" w:rsidP="000468E9">
      <w:pPr>
        <w:widowControl w:val="0"/>
        <w:jc w:val="center"/>
        <w:rPr>
          <w:sz w:val="24"/>
          <w:szCs w:val="24"/>
        </w:rPr>
      </w:pPr>
    </w:p>
    <w:p w14:paraId="46BC45DC" w14:textId="77777777" w:rsidR="00D01323" w:rsidRPr="00D533A2" w:rsidRDefault="00D01323" w:rsidP="000468E9">
      <w:pPr>
        <w:widowControl w:val="0"/>
        <w:jc w:val="center"/>
        <w:rPr>
          <w:sz w:val="24"/>
          <w:szCs w:val="24"/>
        </w:rPr>
      </w:pPr>
    </w:p>
    <w:p w14:paraId="3FD0EEAD" w14:textId="77777777" w:rsidR="00D01323" w:rsidRPr="00D533A2" w:rsidRDefault="00D01323" w:rsidP="000468E9">
      <w:pPr>
        <w:widowControl w:val="0"/>
        <w:jc w:val="center"/>
        <w:rPr>
          <w:sz w:val="24"/>
          <w:szCs w:val="24"/>
        </w:rPr>
      </w:pPr>
    </w:p>
    <w:p w14:paraId="797C28D9" w14:textId="50621DB9" w:rsidR="00D01323" w:rsidRPr="00D533A2" w:rsidRDefault="00D01323" w:rsidP="000468E9">
      <w:pPr>
        <w:widowControl w:val="0"/>
        <w:autoSpaceDE w:val="0"/>
        <w:jc w:val="center"/>
        <w:rPr>
          <w:sz w:val="24"/>
          <w:szCs w:val="24"/>
        </w:rPr>
      </w:pPr>
      <w:r w:rsidRPr="00E50F40">
        <w:rPr>
          <w:sz w:val="24"/>
          <w:szCs w:val="24"/>
        </w:rPr>
        <w:t xml:space="preserve">Edital de Chamamento Público nº </w:t>
      </w:r>
      <w:r w:rsidR="00DA351E">
        <w:rPr>
          <w:sz w:val="24"/>
          <w:szCs w:val="24"/>
        </w:rPr>
        <w:t>001</w:t>
      </w:r>
      <w:r w:rsidR="00120BA0">
        <w:rPr>
          <w:sz w:val="24"/>
          <w:szCs w:val="24"/>
        </w:rPr>
        <w:t>/2024</w:t>
      </w:r>
    </w:p>
    <w:p w14:paraId="47BFCEA3" w14:textId="77777777" w:rsidR="00783BDB" w:rsidRDefault="00783BDB" w:rsidP="000468E9">
      <w:pPr>
        <w:widowControl w:val="0"/>
        <w:autoSpaceDE w:val="0"/>
        <w:jc w:val="center"/>
        <w:rPr>
          <w:b/>
          <w:bCs/>
          <w:i/>
          <w:color w:val="FF0000"/>
        </w:rPr>
      </w:pPr>
    </w:p>
    <w:p w14:paraId="2B3816C7" w14:textId="77777777" w:rsidR="00D01323" w:rsidRDefault="00D01323" w:rsidP="000468E9">
      <w:pPr>
        <w:widowControl w:val="0"/>
        <w:autoSpaceDE w:val="0"/>
        <w:jc w:val="center"/>
        <w:rPr>
          <w:b/>
          <w:bCs/>
          <w:i/>
          <w:color w:val="FF0000"/>
        </w:rPr>
      </w:pPr>
    </w:p>
    <w:p w14:paraId="21CE9335" w14:textId="77777777" w:rsidR="00D01323" w:rsidRDefault="00D01323" w:rsidP="000468E9">
      <w:pPr>
        <w:widowControl w:val="0"/>
        <w:autoSpaceDE w:val="0"/>
        <w:jc w:val="center"/>
        <w:rPr>
          <w:b/>
          <w:bCs/>
          <w:i/>
          <w:color w:val="FF0000"/>
        </w:rPr>
      </w:pPr>
    </w:p>
    <w:p w14:paraId="0CF2139A" w14:textId="77777777" w:rsidR="00D01323" w:rsidRDefault="00D01323" w:rsidP="000468E9">
      <w:pPr>
        <w:widowControl w:val="0"/>
        <w:autoSpaceDE w:val="0"/>
        <w:jc w:val="center"/>
        <w:rPr>
          <w:b/>
          <w:bCs/>
          <w:i/>
          <w:color w:val="FF0000"/>
        </w:rPr>
      </w:pPr>
    </w:p>
    <w:p w14:paraId="3DE6A907" w14:textId="77777777" w:rsidR="00D01323" w:rsidRDefault="00D01323" w:rsidP="000468E9">
      <w:pPr>
        <w:widowControl w:val="0"/>
        <w:autoSpaceDE w:val="0"/>
        <w:jc w:val="center"/>
        <w:rPr>
          <w:b/>
          <w:bCs/>
          <w:i/>
          <w:color w:val="FF0000"/>
        </w:rPr>
      </w:pPr>
    </w:p>
    <w:p w14:paraId="54EF4037" w14:textId="77777777" w:rsidR="00D01323" w:rsidRDefault="00D01323" w:rsidP="000468E9">
      <w:pPr>
        <w:widowControl w:val="0"/>
        <w:autoSpaceDE w:val="0"/>
        <w:jc w:val="center"/>
        <w:rPr>
          <w:b/>
          <w:bCs/>
          <w:i/>
          <w:color w:val="FF0000"/>
        </w:rPr>
      </w:pPr>
    </w:p>
    <w:p w14:paraId="7B7F1707" w14:textId="4D08D2FA" w:rsidR="00783BDB" w:rsidRPr="0031297F" w:rsidRDefault="00783BDB" w:rsidP="000468E9">
      <w:pPr>
        <w:pStyle w:val="Ttulo1"/>
        <w:ind w:left="678" w:right="20"/>
        <w:rPr>
          <w:rFonts w:ascii="Times New Roman" w:hAnsi="Times New Roman" w:cs="Times New Roman"/>
          <w:b w:val="0"/>
          <w:color w:val="000000" w:themeColor="text1"/>
          <w:sz w:val="24"/>
          <w:szCs w:val="24"/>
        </w:rPr>
      </w:pPr>
      <w:r w:rsidRPr="00E61C7E">
        <w:rPr>
          <w:rFonts w:ascii="Times New Roman" w:hAnsi="Times New Roman" w:cs="Times New Roman"/>
          <w:color w:val="000000" w:themeColor="text1"/>
          <w:sz w:val="24"/>
          <w:szCs w:val="24"/>
        </w:rPr>
        <w:t xml:space="preserve">EDITAL DE </w:t>
      </w:r>
      <w:bookmarkStart w:id="0" w:name="_Hlk510429482"/>
      <w:r w:rsidRPr="00E61C7E">
        <w:rPr>
          <w:rFonts w:ascii="Times New Roman" w:hAnsi="Times New Roman" w:cs="Times New Roman"/>
          <w:color w:val="000000" w:themeColor="text1"/>
          <w:sz w:val="24"/>
          <w:szCs w:val="24"/>
        </w:rPr>
        <w:t>CONVOCAÇÃO PÚBLICA PARA CELEBRAÇÃO DE PARCERIA COM ORGAN</w:t>
      </w:r>
      <w:r>
        <w:rPr>
          <w:rFonts w:ascii="Times New Roman" w:hAnsi="Times New Roman" w:cs="Times New Roman"/>
          <w:color w:val="000000" w:themeColor="text1"/>
          <w:sz w:val="24"/>
          <w:szCs w:val="24"/>
        </w:rPr>
        <w:t>IZAÇÃO DA SOCIEDADE CIVIL PARA</w:t>
      </w:r>
    </w:p>
    <w:bookmarkEnd w:id="0"/>
    <w:p w14:paraId="7F56FD5A" w14:textId="3B4F46E9" w:rsidR="00796F7A" w:rsidRPr="00796F7A" w:rsidRDefault="00796F7A" w:rsidP="000468E9">
      <w:pPr>
        <w:jc w:val="center"/>
        <w:rPr>
          <w:b/>
          <w:sz w:val="24"/>
          <w:szCs w:val="24"/>
        </w:rPr>
      </w:pPr>
      <w:r w:rsidRPr="00796F7A">
        <w:rPr>
          <w:b/>
          <w:sz w:val="24"/>
          <w:szCs w:val="24"/>
        </w:rPr>
        <w:t>IMPLANTAÇÃO DO CENTRO DE ATIVIDADES INTERGERACION</w:t>
      </w:r>
      <w:r w:rsidR="001947E0">
        <w:rPr>
          <w:b/>
          <w:sz w:val="24"/>
          <w:szCs w:val="24"/>
        </w:rPr>
        <w:t xml:space="preserve">AL DA ENGENHOCA </w:t>
      </w:r>
      <w:r w:rsidRPr="00796F7A">
        <w:rPr>
          <w:b/>
          <w:sz w:val="24"/>
          <w:szCs w:val="24"/>
        </w:rPr>
        <w:t>NO TERRITÓRIO DE NITERÓI, DE ACORDO COM A TIPIFICAÇÃO NACIONAL DE SERVIÇOS SOCIOASSISTENCIAIS, RESOLUÇÃO CNAS N° 109, DE 11 DE NOVEMBRO DE 2009.</w:t>
      </w:r>
    </w:p>
    <w:p w14:paraId="55A36FFD" w14:textId="77777777" w:rsidR="00783BDB" w:rsidRPr="00E61C7E" w:rsidRDefault="00783BDB" w:rsidP="000468E9">
      <w:pPr>
        <w:jc w:val="center"/>
        <w:rPr>
          <w:color w:val="0033CC"/>
          <w:sz w:val="24"/>
          <w:szCs w:val="24"/>
        </w:rPr>
      </w:pPr>
    </w:p>
    <w:p w14:paraId="2980751D" w14:textId="77777777" w:rsidR="00D01323" w:rsidRPr="0086198C" w:rsidRDefault="00D01323" w:rsidP="000468E9">
      <w:pPr>
        <w:widowControl w:val="0"/>
        <w:autoSpaceDE w:val="0"/>
        <w:jc w:val="center"/>
        <w:rPr>
          <w:b/>
          <w:bCs/>
          <w:i/>
          <w:color w:val="FF0000"/>
        </w:rPr>
      </w:pPr>
    </w:p>
    <w:p w14:paraId="30A7EDBA" w14:textId="533D63D3" w:rsidR="00D01323" w:rsidRDefault="00D01323" w:rsidP="000468E9">
      <w:pPr>
        <w:widowControl w:val="0"/>
        <w:autoSpaceDE w:val="0"/>
        <w:jc w:val="center"/>
        <w:rPr>
          <w:bCs/>
        </w:rPr>
      </w:pPr>
    </w:p>
    <w:p w14:paraId="752B6B11" w14:textId="55D19960" w:rsidR="007C0A8A" w:rsidRDefault="007C0A8A" w:rsidP="000468E9">
      <w:pPr>
        <w:widowControl w:val="0"/>
        <w:autoSpaceDE w:val="0"/>
        <w:jc w:val="center"/>
        <w:rPr>
          <w:bCs/>
        </w:rPr>
      </w:pPr>
    </w:p>
    <w:p w14:paraId="64F5D9CE" w14:textId="77777777" w:rsidR="007C0A8A" w:rsidRDefault="007C0A8A" w:rsidP="000468E9">
      <w:pPr>
        <w:widowControl w:val="0"/>
        <w:autoSpaceDE w:val="0"/>
        <w:jc w:val="center"/>
        <w:rPr>
          <w:bCs/>
        </w:rPr>
      </w:pPr>
    </w:p>
    <w:p w14:paraId="3DBB6EB5" w14:textId="77777777" w:rsidR="00BA0DFE" w:rsidRDefault="00BA0DFE" w:rsidP="000468E9">
      <w:pPr>
        <w:widowControl w:val="0"/>
        <w:autoSpaceDE w:val="0"/>
        <w:jc w:val="center"/>
        <w:rPr>
          <w:bCs/>
        </w:rPr>
      </w:pPr>
    </w:p>
    <w:p w14:paraId="4F1E8CFF" w14:textId="77777777" w:rsidR="00BA0DFE" w:rsidRDefault="00BA0DFE" w:rsidP="000468E9">
      <w:pPr>
        <w:widowControl w:val="0"/>
        <w:autoSpaceDE w:val="0"/>
        <w:jc w:val="center"/>
        <w:rPr>
          <w:bCs/>
        </w:rPr>
      </w:pPr>
    </w:p>
    <w:p w14:paraId="343275A9" w14:textId="77777777" w:rsidR="00BA0DFE" w:rsidRDefault="00BA0DFE" w:rsidP="000468E9">
      <w:pPr>
        <w:widowControl w:val="0"/>
        <w:autoSpaceDE w:val="0"/>
        <w:jc w:val="center"/>
        <w:rPr>
          <w:bCs/>
        </w:rPr>
      </w:pPr>
    </w:p>
    <w:p w14:paraId="2A647CAD" w14:textId="77777777" w:rsidR="00BA0DFE" w:rsidRDefault="00BA0DFE" w:rsidP="000468E9">
      <w:pPr>
        <w:widowControl w:val="0"/>
        <w:autoSpaceDE w:val="0"/>
        <w:jc w:val="center"/>
        <w:rPr>
          <w:bCs/>
        </w:rPr>
      </w:pPr>
    </w:p>
    <w:p w14:paraId="3440D090" w14:textId="77777777" w:rsidR="00BA0DFE" w:rsidRDefault="00BA0DFE" w:rsidP="000468E9">
      <w:pPr>
        <w:widowControl w:val="0"/>
        <w:autoSpaceDE w:val="0"/>
        <w:jc w:val="center"/>
        <w:rPr>
          <w:bCs/>
        </w:rPr>
      </w:pPr>
    </w:p>
    <w:p w14:paraId="1FDB1831" w14:textId="77777777" w:rsidR="00BA0DFE" w:rsidRDefault="00BA0DFE" w:rsidP="000468E9">
      <w:pPr>
        <w:widowControl w:val="0"/>
        <w:autoSpaceDE w:val="0"/>
        <w:jc w:val="center"/>
        <w:rPr>
          <w:bCs/>
        </w:rPr>
      </w:pPr>
    </w:p>
    <w:p w14:paraId="19A4EB1A" w14:textId="77777777" w:rsidR="00BA0DFE" w:rsidRDefault="00BA0DFE" w:rsidP="000468E9">
      <w:pPr>
        <w:widowControl w:val="0"/>
        <w:autoSpaceDE w:val="0"/>
        <w:jc w:val="center"/>
        <w:rPr>
          <w:bCs/>
        </w:rPr>
      </w:pPr>
    </w:p>
    <w:p w14:paraId="2155584E" w14:textId="77777777" w:rsidR="00BA0DFE" w:rsidRDefault="00BA0DFE" w:rsidP="000468E9">
      <w:pPr>
        <w:widowControl w:val="0"/>
        <w:autoSpaceDE w:val="0"/>
        <w:jc w:val="center"/>
        <w:rPr>
          <w:bCs/>
        </w:rPr>
      </w:pPr>
    </w:p>
    <w:p w14:paraId="67694F98" w14:textId="77777777" w:rsidR="00BA0DFE" w:rsidRDefault="00BA0DFE" w:rsidP="000468E9">
      <w:pPr>
        <w:widowControl w:val="0"/>
        <w:autoSpaceDE w:val="0"/>
        <w:jc w:val="center"/>
        <w:rPr>
          <w:bCs/>
        </w:rPr>
      </w:pPr>
    </w:p>
    <w:p w14:paraId="27666164" w14:textId="77777777" w:rsidR="00BA0DFE" w:rsidRDefault="00BA0DFE" w:rsidP="000468E9">
      <w:pPr>
        <w:widowControl w:val="0"/>
        <w:autoSpaceDE w:val="0"/>
        <w:jc w:val="center"/>
        <w:rPr>
          <w:bCs/>
        </w:rPr>
      </w:pPr>
    </w:p>
    <w:p w14:paraId="7A0FE8FF" w14:textId="77777777" w:rsidR="00BA0DFE" w:rsidRDefault="00BA0DFE" w:rsidP="000468E9">
      <w:pPr>
        <w:widowControl w:val="0"/>
        <w:autoSpaceDE w:val="0"/>
        <w:jc w:val="center"/>
        <w:rPr>
          <w:bCs/>
        </w:rPr>
      </w:pPr>
    </w:p>
    <w:p w14:paraId="4312558B" w14:textId="77777777" w:rsidR="00BA0DFE" w:rsidRDefault="00BA0DFE" w:rsidP="000468E9">
      <w:pPr>
        <w:widowControl w:val="0"/>
        <w:autoSpaceDE w:val="0"/>
        <w:jc w:val="center"/>
        <w:rPr>
          <w:bCs/>
        </w:rPr>
      </w:pPr>
    </w:p>
    <w:p w14:paraId="12B74EC5" w14:textId="77777777" w:rsidR="00BA0DFE" w:rsidRDefault="00BA0DFE" w:rsidP="000468E9">
      <w:pPr>
        <w:widowControl w:val="0"/>
        <w:autoSpaceDE w:val="0"/>
        <w:jc w:val="center"/>
        <w:rPr>
          <w:bCs/>
        </w:rPr>
      </w:pPr>
    </w:p>
    <w:p w14:paraId="7A489D88" w14:textId="77777777" w:rsidR="00BA0DFE" w:rsidRDefault="00BA0DFE" w:rsidP="000468E9">
      <w:pPr>
        <w:widowControl w:val="0"/>
        <w:autoSpaceDE w:val="0"/>
        <w:jc w:val="center"/>
        <w:rPr>
          <w:bCs/>
        </w:rPr>
      </w:pPr>
    </w:p>
    <w:p w14:paraId="29B3F5BB" w14:textId="77777777" w:rsidR="00BA0DFE" w:rsidRDefault="00BA0DFE" w:rsidP="000468E9">
      <w:pPr>
        <w:widowControl w:val="0"/>
        <w:autoSpaceDE w:val="0"/>
        <w:jc w:val="center"/>
        <w:rPr>
          <w:bCs/>
        </w:rPr>
      </w:pPr>
    </w:p>
    <w:p w14:paraId="78F1913C" w14:textId="77777777" w:rsidR="00BA0DFE" w:rsidRDefault="00BA0DFE" w:rsidP="000468E9">
      <w:pPr>
        <w:widowControl w:val="0"/>
        <w:autoSpaceDE w:val="0"/>
        <w:jc w:val="center"/>
        <w:rPr>
          <w:bCs/>
        </w:rPr>
      </w:pPr>
    </w:p>
    <w:p w14:paraId="758067B1" w14:textId="77777777" w:rsidR="00D01323" w:rsidRPr="00D533A2" w:rsidRDefault="00D01323" w:rsidP="000468E9">
      <w:pPr>
        <w:widowControl w:val="0"/>
        <w:autoSpaceDE w:val="0"/>
        <w:jc w:val="center"/>
        <w:rPr>
          <w:bCs/>
          <w:sz w:val="24"/>
          <w:szCs w:val="24"/>
        </w:rPr>
      </w:pPr>
    </w:p>
    <w:p w14:paraId="5A16E66A" w14:textId="6563793E" w:rsidR="00D01323" w:rsidRPr="00D533A2" w:rsidRDefault="00783BDB" w:rsidP="000468E9">
      <w:pPr>
        <w:widowControl w:val="0"/>
        <w:autoSpaceDE w:val="0"/>
        <w:jc w:val="center"/>
        <w:rPr>
          <w:bCs/>
          <w:sz w:val="24"/>
          <w:szCs w:val="24"/>
        </w:rPr>
      </w:pPr>
      <w:r w:rsidRPr="00D533A2">
        <w:rPr>
          <w:bCs/>
          <w:sz w:val="24"/>
          <w:szCs w:val="24"/>
        </w:rPr>
        <w:t>Niterói - RJ</w:t>
      </w:r>
    </w:p>
    <w:p w14:paraId="3B9246C0" w14:textId="0E237E3A" w:rsidR="00D01323" w:rsidRPr="00D533A2" w:rsidRDefault="00120BA0" w:rsidP="000468E9">
      <w:pPr>
        <w:widowControl w:val="0"/>
        <w:autoSpaceDE w:val="0"/>
        <w:jc w:val="center"/>
        <w:rPr>
          <w:bCs/>
          <w:sz w:val="24"/>
          <w:szCs w:val="24"/>
        </w:rPr>
      </w:pPr>
      <w:r>
        <w:rPr>
          <w:bCs/>
          <w:sz w:val="24"/>
          <w:szCs w:val="24"/>
        </w:rPr>
        <w:t>2024</w:t>
      </w:r>
    </w:p>
    <w:p w14:paraId="75B11035" w14:textId="77777777" w:rsidR="00D01323" w:rsidRPr="00001DBB" w:rsidRDefault="00D01323" w:rsidP="000468E9">
      <w:pPr>
        <w:sectPr w:rsidR="00D01323" w:rsidRPr="00001DBB" w:rsidSect="00BA0DFE">
          <w:headerReference w:type="default" r:id="rId8"/>
          <w:footerReference w:type="default" r:id="rId9"/>
          <w:pgSz w:w="11906" w:h="16838"/>
          <w:pgMar w:top="1879" w:right="1701" w:bottom="1877" w:left="1701" w:header="709" w:footer="1647" w:gutter="0"/>
          <w:cols w:space="720"/>
          <w:rtlGutter/>
          <w:docGrid w:linePitch="360"/>
        </w:sectPr>
      </w:pPr>
    </w:p>
    <w:p w14:paraId="5529E3BA" w14:textId="52BAB12E" w:rsidR="00D01323" w:rsidRPr="00D533A2" w:rsidRDefault="00D01323" w:rsidP="000468E9">
      <w:pPr>
        <w:widowControl w:val="0"/>
        <w:autoSpaceDE w:val="0"/>
        <w:jc w:val="center"/>
        <w:rPr>
          <w:b/>
          <w:sz w:val="24"/>
          <w:szCs w:val="24"/>
        </w:rPr>
      </w:pPr>
      <w:r w:rsidRPr="00D533A2">
        <w:rPr>
          <w:b/>
          <w:sz w:val="24"/>
          <w:szCs w:val="24"/>
        </w:rPr>
        <w:lastRenderedPageBreak/>
        <w:t>Edital de Chamamen</w:t>
      </w:r>
      <w:r w:rsidR="00D533A2" w:rsidRPr="00D533A2">
        <w:rPr>
          <w:b/>
          <w:sz w:val="24"/>
          <w:szCs w:val="24"/>
        </w:rPr>
        <w:t xml:space="preserve">to Público nº </w:t>
      </w:r>
      <w:r w:rsidR="00DA351E">
        <w:rPr>
          <w:b/>
          <w:sz w:val="24"/>
          <w:szCs w:val="24"/>
        </w:rPr>
        <w:t>001</w:t>
      </w:r>
      <w:r w:rsidR="00120BA0">
        <w:rPr>
          <w:b/>
          <w:sz w:val="24"/>
          <w:szCs w:val="24"/>
        </w:rPr>
        <w:t>/2024</w:t>
      </w:r>
      <w:r w:rsidRPr="00D533A2">
        <w:rPr>
          <w:b/>
          <w:sz w:val="24"/>
          <w:szCs w:val="24"/>
        </w:rPr>
        <w:t>.</w:t>
      </w:r>
    </w:p>
    <w:p w14:paraId="431228EB" w14:textId="77777777" w:rsidR="00D01323" w:rsidRPr="003F2AB4" w:rsidRDefault="00D01323" w:rsidP="000468E9">
      <w:pPr>
        <w:widowControl w:val="0"/>
        <w:autoSpaceDE w:val="0"/>
        <w:ind w:left="3360"/>
        <w:jc w:val="both"/>
      </w:pPr>
    </w:p>
    <w:p w14:paraId="2AB88AC0" w14:textId="77777777" w:rsidR="00D01323" w:rsidRPr="003F2AB4" w:rsidRDefault="00D01323" w:rsidP="000468E9">
      <w:pPr>
        <w:widowControl w:val="0"/>
        <w:autoSpaceDE w:val="0"/>
        <w:ind w:left="3360"/>
        <w:jc w:val="both"/>
      </w:pPr>
    </w:p>
    <w:p w14:paraId="4012B60D" w14:textId="0D9C8ECF" w:rsidR="00D533A2" w:rsidRPr="00120BA0" w:rsidRDefault="00D533A2" w:rsidP="000468E9">
      <w:pPr>
        <w:autoSpaceDE w:val="0"/>
        <w:ind w:left="3402"/>
        <w:jc w:val="both"/>
        <w:rPr>
          <w:sz w:val="24"/>
          <w:szCs w:val="24"/>
        </w:rPr>
      </w:pPr>
      <w:r w:rsidRPr="00D533A2">
        <w:rPr>
          <w:sz w:val="24"/>
          <w:szCs w:val="24"/>
        </w:rPr>
        <w:t xml:space="preserve">O MUNICÍPIO DE NITERÓI, </w:t>
      </w:r>
      <w:r w:rsidR="00D01323" w:rsidRPr="00D533A2">
        <w:rPr>
          <w:sz w:val="24"/>
          <w:szCs w:val="24"/>
        </w:rPr>
        <w:t>por intermédio da</w:t>
      </w:r>
      <w:r w:rsidRPr="00D533A2">
        <w:rPr>
          <w:sz w:val="24"/>
          <w:szCs w:val="24"/>
        </w:rPr>
        <w:t xml:space="preserve"> SECRETARIA DE ASSISTÊNCIA SOCIAL E ECONOMIA SOLIDÁRIA, </w:t>
      </w:r>
      <w:r w:rsidR="00D01323" w:rsidRPr="00D533A2">
        <w:rPr>
          <w:sz w:val="24"/>
          <w:szCs w:val="24"/>
        </w:rPr>
        <w:t>com esteio na Lei</w:t>
      </w:r>
      <w:r w:rsidR="002A48C4" w:rsidRPr="00D533A2">
        <w:rPr>
          <w:sz w:val="24"/>
          <w:szCs w:val="24"/>
        </w:rPr>
        <w:t xml:space="preserve"> Federal </w:t>
      </w:r>
      <w:r w:rsidR="00D01323" w:rsidRPr="00D533A2">
        <w:rPr>
          <w:sz w:val="24"/>
          <w:szCs w:val="24"/>
        </w:rPr>
        <w:t xml:space="preserve">nº 13.019, de 31 de julho de 2014, no </w:t>
      </w:r>
      <w:bookmarkStart w:id="1" w:name="_Hlk74655378"/>
      <w:r w:rsidR="00592EC2" w:rsidRPr="00D533A2">
        <w:rPr>
          <w:sz w:val="24"/>
          <w:szCs w:val="24"/>
        </w:rPr>
        <w:t>Decreto</w:t>
      </w:r>
      <w:r w:rsidR="002A48C4" w:rsidRPr="00D533A2">
        <w:rPr>
          <w:sz w:val="24"/>
          <w:szCs w:val="24"/>
        </w:rPr>
        <w:t xml:space="preserve"> Municipal</w:t>
      </w:r>
      <w:r w:rsidR="00592EC2" w:rsidRPr="00D533A2">
        <w:rPr>
          <w:sz w:val="24"/>
          <w:szCs w:val="24"/>
        </w:rPr>
        <w:t xml:space="preserve"> nº 13.996</w:t>
      </w:r>
      <w:bookmarkEnd w:id="1"/>
      <w:r w:rsidR="00592EC2" w:rsidRPr="00D533A2">
        <w:rPr>
          <w:sz w:val="24"/>
          <w:szCs w:val="24"/>
        </w:rPr>
        <w:t>, de 20 de abril de 2021</w:t>
      </w:r>
      <w:r w:rsidR="00D01323" w:rsidRPr="00D533A2">
        <w:rPr>
          <w:sz w:val="24"/>
          <w:szCs w:val="24"/>
        </w:rPr>
        <w:t>, torna público o presente Edital de Chamamento Público visando à seleção de organização da sociedade civil interessada em celebrar termo de colaboração</w:t>
      </w:r>
      <w:r w:rsidR="008362FF">
        <w:rPr>
          <w:sz w:val="24"/>
          <w:szCs w:val="24"/>
        </w:rPr>
        <w:t xml:space="preserve"> que tenha por objeto a </w:t>
      </w:r>
      <w:r w:rsidR="00120BA0">
        <w:rPr>
          <w:sz w:val="24"/>
          <w:szCs w:val="24"/>
        </w:rPr>
        <w:t xml:space="preserve"> </w:t>
      </w:r>
      <w:r w:rsidR="00120BA0" w:rsidRPr="006A6584">
        <w:rPr>
          <w:i/>
          <w:sz w:val="24"/>
          <w:szCs w:val="24"/>
        </w:rPr>
        <w:t>IMPLANTAÇÃO DO CENTRO DE ATIVIDADES INTERGERACIONAL DA E</w:t>
      </w:r>
      <w:r w:rsidR="001947E0">
        <w:rPr>
          <w:i/>
          <w:sz w:val="24"/>
          <w:szCs w:val="24"/>
        </w:rPr>
        <w:t xml:space="preserve">NGENHOCA, </w:t>
      </w:r>
      <w:r w:rsidR="00120BA0" w:rsidRPr="006A6584">
        <w:rPr>
          <w:i/>
          <w:sz w:val="24"/>
          <w:szCs w:val="24"/>
        </w:rPr>
        <w:t xml:space="preserve">NO TERRITÓRIO DE </w:t>
      </w:r>
      <w:r w:rsidRPr="006A6584">
        <w:rPr>
          <w:i/>
          <w:sz w:val="24"/>
          <w:szCs w:val="24"/>
        </w:rPr>
        <w:t>NITERÓI</w:t>
      </w:r>
      <w:r w:rsidR="00120BA0" w:rsidRPr="006A6584">
        <w:rPr>
          <w:i/>
          <w:sz w:val="24"/>
          <w:szCs w:val="24"/>
        </w:rPr>
        <w:t>, DE ACORDO COM A TIPIFICAÇÃO NACIONAL DE SERVIÇOS SOCIOASSISTENCIAIS, RESOLUÇÃO CNAS Nº 109, 11 DE NOVEMBRO DE 2009.</w:t>
      </w:r>
      <w:r w:rsidRPr="00D533A2">
        <w:rPr>
          <w:i/>
          <w:sz w:val="24"/>
          <w:szCs w:val="24"/>
        </w:rPr>
        <w:t xml:space="preserve"> </w:t>
      </w:r>
    </w:p>
    <w:p w14:paraId="1C53B01A" w14:textId="5AE24DD0" w:rsidR="00D01323" w:rsidRPr="003F2AB4" w:rsidRDefault="00D01323" w:rsidP="000468E9">
      <w:pPr>
        <w:widowControl w:val="0"/>
        <w:autoSpaceDE w:val="0"/>
        <w:rPr>
          <w:b/>
          <w:bCs/>
        </w:rPr>
      </w:pPr>
    </w:p>
    <w:p w14:paraId="51979968" w14:textId="77777777" w:rsidR="00D01323" w:rsidRPr="003F2AB4" w:rsidRDefault="00D01323" w:rsidP="000468E9">
      <w:pPr>
        <w:widowControl w:val="0"/>
        <w:numPr>
          <w:ilvl w:val="0"/>
          <w:numId w:val="1"/>
        </w:numPr>
        <w:tabs>
          <w:tab w:val="clear" w:pos="360"/>
          <w:tab w:val="num" w:pos="567"/>
        </w:tabs>
        <w:suppressAutoHyphens/>
        <w:autoSpaceDE w:val="0"/>
        <w:ind w:left="567" w:hanging="567"/>
        <w:rPr>
          <w:b/>
          <w:bCs/>
        </w:rPr>
      </w:pPr>
      <w:r w:rsidRPr="003F2AB4">
        <w:rPr>
          <w:b/>
          <w:bCs/>
        </w:rPr>
        <w:t>PROPÓSITO DO EDITAL DE CHAMAMENTO PÚBLICO</w:t>
      </w:r>
    </w:p>
    <w:p w14:paraId="3FE4FAF4" w14:textId="3417F7A0" w:rsidR="00D01323" w:rsidRDefault="00D01323" w:rsidP="000468E9">
      <w:pPr>
        <w:widowControl w:val="0"/>
        <w:tabs>
          <w:tab w:val="left" w:pos="567"/>
        </w:tabs>
        <w:autoSpaceDE w:val="0"/>
        <w:jc w:val="both"/>
      </w:pPr>
      <w:r w:rsidRPr="00D533A2">
        <w:rPr>
          <w:b/>
          <w:sz w:val="24"/>
          <w:szCs w:val="24"/>
        </w:rPr>
        <w:t>1.1.</w:t>
      </w:r>
      <w:r w:rsidRPr="003F2AB4">
        <w:t xml:space="preserve"> </w:t>
      </w:r>
      <w:r w:rsidRPr="003F2AB4">
        <w:tab/>
      </w:r>
      <w:r w:rsidRPr="00D533A2">
        <w:rPr>
          <w:sz w:val="24"/>
          <w:szCs w:val="24"/>
        </w:rPr>
        <w:t xml:space="preserve">A finalidade do presente Chamamento Público é a seleção de propostas para a celebração de parceria com </w:t>
      </w:r>
      <w:r w:rsidR="00D533A2" w:rsidRPr="00D533A2">
        <w:rPr>
          <w:sz w:val="24"/>
          <w:szCs w:val="24"/>
        </w:rPr>
        <w:t xml:space="preserve">o Município de Niterói, por intermédio da Secretaria Municipal de Assistência Social e Economia Solidária, </w:t>
      </w:r>
      <w:r w:rsidRPr="00D533A2">
        <w:rPr>
          <w:sz w:val="24"/>
          <w:szCs w:val="24"/>
        </w:rPr>
        <w:t>por meio da formalização de termo de colaboração, para a consecução de finalidade de interesse público e recíproco que envolve a transferência de recursos financeiros à organização da sociedade civil (OSC), conforme condições estabelecidas neste Edital.</w:t>
      </w:r>
    </w:p>
    <w:p w14:paraId="4E7C4A1E" w14:textId="77777777" w:rsidR="00D01323" w:rsidRPr="00D533A2" w:rsidRDefault="00D01323" w:rsidP="000468E9">
      <w:pPr>
        <w:widowControl w:val="0"/>
        <w:tabs>
          <w:tab w:val="left" w:pos="567"/>
        </w:tabs>
        <w:autoSpaceDE w:val="0"/>
        <w:jc w:val="both"/>
        <w:rPr>
          <w:sz w:val="24"/>
          <w:szCs w:val="24"/>
        </w:rPr>
      </w:pPr>
    </w:p>
    <w:p w14:paraId="113434D2" w14:textId="654348D6" w:rsidR="00D01323" w:rsidRPr="00D533A2" w:rsidRDefault="00D01323" w:rsidP="000468E9">
      <w:pPr>
        <w:widowControl w:val="0"/>
        <w:tabs>
          <w:tab w:val="left" w:pos="567"/>
        </w:tabs>
        <w:autoSpaceDE w:val="0"/>
        <w:jc w:val="both"/>
        <w:rPr>
          <w:sz w:val="24"/>
          <w:szCs w:val="24"/>
        </w:rPr>
      </w:pPr>
      <w:r w:rsidRPr="00D533A2">
        <w:rPr>
          <w:b/>
          <w:sz w:val="24"/>
          <w:szCs w:val="24"/>
        </w:rPr>
        <w:t>1.2.</w:t>
      </w:r>
      <w:r w:rsidRPr="00D533A2">
        <w:rPr>
          <w:sz w:val="24"/>
          <w:szCs w:val="24"/>
        </w:rPr>
        <w:t xml:space="preserve"> </w:t>
      </w:r>
      <w:r w:rsidRPr="00D533A2">
        <w:rPr>
          <w:sz w:val="24"/>
          <w:szCs w:val="24"/>
        </w:rPr>
        <w:tab/>
        <w:t>O procedimento de seleção reger-se-á pela Lei</w:t>
      </w:r>
      <w:r w:rsidR="00CE4C19">
        <w:rPr>
          <w:sz w:val="24"/>
          <w:szCs w:val="24"/>
        </w:rPr>
        <w:t xml:space="preserve"> Federal</w:t>
      </w:r>
      <w:r w:rsidRPr="00D533A2">
        <w:rPr>
          <w:sz w:val="24"/>
          <w:szCs w:val="24"/>
        </w:rPr>
        <w:t xml:space="preserve"> nº 13.019, de 31 de julho de 2014,</w:t>
      </w:r>
      <w:r w:rsidR="003B400E">
        <w:rPr>
          <w:sz w:val="24"/>
          <w:szCs w:val="24"/>
        </w:rPr>
        <w:t xml:space="preserve"> pelo </w:t>
      </w:r>
      <w:r w:rsidR="003B400E" w:rsidRPr="00D533A2">
        <w:rPr>
          <w:sz w:val="24"/>
          <w:szCs w:val="24"/>
        </w:rPr>
        <w:t>Decreto Municipal nº 13.996, de 20 de abril de 2021</w:t>
      </w:r>
      <w:r w:rsidRPr="00D533A2">
        <w:rPr>
          <w:sz w:val="24"/>
          <w:szCs w:val="24"/>
        </w:rPr>
        <w:t xml:space="preserve"> e pelos demais normativos aplicáveis, além das condições previstas neste Edital.  </w:t>
      </w:r>
    </w:p>
    <w:p w14:paraId="37C07C5F" w14:textId="77777777" w:rsidR="00D01323" w:rsidRPr="00D533A2" w:rsidRDefault="00D01323" w:rsidP="000468E9">
      <w:pPr>
        <w:pStyle w:val="PargrafodaLista"/>
        <w:ind w:left="0"/>
        <w:jc w:val="both"/>
        <w:rPr>
          <w:sz w:val="24"/>
          <w:szCs w:val="24"/>
        </w:rPr>
      </w:pPr>
    </w:p>
    <w:p w14:paraId="6E70087F" w14:textId="77777777" w:rsidR="00D01323" w:rsidRPr="00D533A2" w:rsidRDefault="00D01323" w:rsidP="000468E9">
      <w:pPr>
        <w:pStyle w:val="PargrafodaLista"/>
        <w:ind w:left="0"/>
        <w:jc w:val="both"/>
        <w:rPr>
          <w:sz w:val="24"/>
          <w:szCs w:val="24"/>
        </w:rPr>
      </w:pPr>
      <w:r w:rsidRPr="00D533A2">
        <w:rPr>
          <w:b/>
          <w:sz w:val="24"/>
          <w:szCs w:val="24"/>
        </w:rPr>
        <w:t>1.3.</w:t>
      </w:r>
      <w:r w:rsidRPr="00D533A2">
        <w:rPr>
          <w:sz w:val="24"/>
          <w:szCs w:val="24"/>
        </w:rPr>
        <w:t xml:space="preserve"> Será selecionada uma única proposta, observada a ordem de classificação e a disponibilidade orçamentária para a celebração do termo de colaboração.</w:t>
      </w:r>
    </w:p>
    <w:p w14:paraId="5B02F4FC" w14:textId="77777777" w:rsidR="00D01323" w:rsidRDefault="00D01323" w:rsidP="000468E9">
      <w:pPr>
        <w:pStyle w:val="PargrafodaLista"/>
        <w:ind w:left="0"/>
        <w:jc w:val="both"/>
      </w:pPr>
    </w:p>
    <w:p w14:paraId="4F76BBC3" w14:textId="77777777" w:rsidR="00D01323" w:rsidRPr="00D533A2" w:rsidRDefault="00D01323" w:rsidP="000468E9">
      <w:pPr>
        <w:widowControl w:val="0"/>
        <w:numPr>
          <w:ilvl w:val="0"/>
          <w:numId w:val="1"/>
        </w:numPr>
        <w:tabs>
          <w:tab w:val="clear" w:pos="360"/>
          <w:tab w:val="num" w:pos="567"/>
        </w:tabs>
        <w:suppressAutoHyphens/>
        <w:autoSpaceDE w:val="0"/>
        <w:ind w:left="567" w:hanging="567"/>
        <w:rPr>
          <w:b/>
          <w:sz w:val="24"/>
          <w:szCs w:val="24"/>
        </w:rPr>
      </w:pPr>
      <w:r w:rsidRPr="00D533A2">
        <w:rPr>
          <w:b/>
          <w:sz w:val="24"/>
          <w:szCs w:val="24"/>
        </w:rPr>
        <w:t xml:space="preserve">OBJETO DO TERMO DE COLABORAÇÃO </w:t>
      </w:r>
    </w:p>
    <w:p w14:paraId="4DBABD74" w14:textId="5CFC184C" w:rsidR="003B400E" w:rsidRDefault="00D01323" w:rsidP="000468E9">
      <w:pPr>
        <w:jc w:val="both"/>
        <w:rPr>
          <w:sz w:val="24"/>
          <w:szCs w:val="24"/>
        </w:rPr>
      </w:pPr>
      <w:r w:rsidRPr="00D533A2">
        <w:rPr>
          <w:b/>
          <w:bCs/>
          <w:sz w:val="24"/>
          <w:szCs w:val="24"/>
        </w:rPr>
        <w:t>2.1.</w:t>
      </w:r>
      <w:r w:rsidRPr="00D533A2">
        <w:rPr>
          <w:bCs/>
          <w:sz w:val="24"/>
          <w:szCs w:val="24"/>
        </w:rPr>
        <w:t xml:space="preserve"> </w:t>
      </w:r>
      <w:r w:rsidRPr="00D533A2">
        <w:rPr>
          <w:bCs/>
          <w:sz w:val="24"/>
          <w:szCs w:val="24"/>
        </w:rPr>
        <w:tab/>
        <w:t xml:space="preserve">O </w:t>
      </w:r>
      <w:r w:rsidRPr="00D533A2">
        <w:rPr>
          <w:sz w:val="24"/>
          <w:szCs w:val="24"/>
        </w:rPr>
        <w:t xml:space="preserve">termo de colaboração terá por objeto a concessão de apoio da administração pública </w:t>
      </w:r>
      <w:r w:rsidR="002A48C4" w:rsidRPr="00D533A2">
        <w:rPr>
          <w:sz w:val="24"/>
          <w:szCs w:val="24"/>
        </w:rPr>
        <w:t>municipal</w:t>
      </w:r>
      <w:r w:rsidRPr="00D533A2">
        <w:rPr>
          <w:sz w:val="24"/>
          <w:szCs w:val="24"/>
        </w:rPr>
        <w:t xml:space="preserve"> para </w:t>
      </w:r>
      <w:r w:rsidRPr="00D533A2">
        <w:rPr>
          <w:bCs/>
          <w:sz w:val="24"/>
          <w:szCs w:val="24"/>
        </w:rPr>
        <w:t xml:space="preserve">a </w:t>
      </w:r>
      <w:r w:rsidR="008362FF" w:rsidRPr="008362FF">
        <w:rPr>
          <w:sz w:val="24"/>
          <w:szCs w:val="24"/>
        </w:rPr>
        <w:t xml:space="preserve">implantação do CENTRO DE ATIVIDADES INTERGERACIONAL DA ENGENHOCA, no Território de Niterói, de acordo com a Tipificação Nacional de Serviços Socioassistenciais, resolução CNAS n° 109, de 11 de novembro de 2009. </w:t>
      </w:r>
    </w:p>
    <w:p w14:paraId="08B3D27A" w14:textId="77777777" w:rsidR="00C1375F" w:rsidRPr="00C1375F" w:rsidRDefault="00C1375F" w:rsidP="000468E9">
      <w:pPr>
        <w:jc w:val="both"/>
        <w:rPr>
          <w:sz w:val="24"/>
          <w:szCs w:val="24"/>
        </w:rPr>
      </w:pPr>
    </w:p>
    <w:p w14:paraId="6E7BA786" w14:textId="618C49E7" w:rsidR="00D01323" w:rsidRPr="00412966" w:rsidRDefault="00D01323" w:rsidP="000468E9">
      <w:pPr>
        <w:tabs>
          <w:tab w:val="left" w:pos="567"/>
        </w:tabs>
        <w:jc w:val="both"/>
        <w:rPr>
          <w:b/>
          <w:bCs/>
          <w:sz w:val="24"/>
          <w:szCs w:val="24"/>
        </w:rPr>
      </w:pPr>
      <w:r w:rsidRPr="00854681">
        <w:rPr>
          <w:b/>
          <w:bCs/>
          <w:sz w:val="24"/>
          <w:szCs w:val="24"/>
        </w:rPr>
        <w:t>2.2.</w:t>
      </w:r>
      <w:r w:rsidRPr="00854681">
        <w:rPr>
          <w:bCs/>
          <w:sz w:val="24"/>
          <w:szCs w:val="24"/>
        </w:rPr>
        <w:t xml:space="preserve"> </w:t>
      </w:r>
      <w:r w:rsidRPr="00854681">
        <w:rPr>
          <w:bCs/>
          <w:sz w:val="24"/>
          <w:szCs w:val="24"/>
        </w:rPr>
        <w:tab/>
      </w:r>
      <w:r w:rsidRPr="00412966">
        <w:rPr>
          <w:b/>
          <w:bCs/>
          <w:sz w:val="24"/>
          <w:szCs w:val="24"/>
        </w:rPr>
        <w:t>Objetivos específicos da parceria:</w:t>
      </w:r>
    </w:p>
    <w:p w14:paraId="0E57D8D5" w14:textId="6E72651F" w:rsidR="00412966" w:rsidRPr="00412966" w:rsidRDefault="00412966" w:rsidP="00E83CF9">
      <w:pPr>
        <w:tabs>
          <w:tab w:val="left" w:pos="709"/>
        </w:tabs>
        <w:jc w:val="both"/>
        <w:rPr>
          <w:sz w:val="24"/>
          <w:szCs w:val="24"/>
        </w:rPr>
      </w:pPr>
      <w:r w:rsidRPr="00412966">
        <w:rPr>
          <w:sz w:val="24"/>
          <w:szCs w:val="24"/>
        </w:rPr>
        <w:t xml:space="preserve">2.2.1. Complementar o trabalho social com família, </w:t>
      </w:r>
      <w:r w:rsidR="00E56D81" w:rsidRPr="00E83CF9">
        <w:rPr>
          <w:sz w:val="24"/>
          <w:szCs w:val="24"/>
        </w:rPr>
        <w:t xml:space="preserve">através do SCFV, </w:t>
      </w:r>
      <w:r w:rsidRPr="00412966">
        <w:rPr>
          <w:sz w:val="24"/>
          <w:szCs w:val="24"/>
        </w:rPr>
        <w:t xml:space="preserve">prevenindo a ocorrência de situações de risco social e fortalecendo a convivência familiar e comunitária; </w:t>
      </w:r>
    </w:p>
    <w:p w14:paraId="5B262025" w14:textId="77777777" w:rsidR="00412966" w:rsidRPr="00412966" w:rsidRDefault="00412966" w:rsidP="00E83CF9">
      <w:pPr>
        <w:tabs>
          <w:tab w:val="left" w:pos="709"/>
        </w:tabs>
        <w:jc w:val="both"/>
        <w:rPr>
          <w:sz w:val="24"/>
          <w:szCs w:val="24"/>
        </w:rPr>
      </w:pPr>
      <w:r w:rsidRPr="00412966">
        <w:rPr>
          <w:sz w:val="24"/>
          <w:szCs w:val="24"/>
        </w:rPr>
        <w:t xml:space="preserve">2.2.2. Promover acessos a benefícios e serviços socioassistenciais, fortalecendo a rede de proteção social de assistência social nos territórios; </w:t>
      </w:r>
    </w:p>
    <w:p w14:paraId="60AC1131" w14:textId="77777777" w:rsidR="00412966" w:rsidRPr="00412966" w:rsidRDefault="00412966" w:rsidP="00E83CF9">
      <w:pPr>
        <w:tabs>
          <w:tab w:val="left" w:pos="709"/>
        </w:tabs>
        <w:jc w:val="both"/>
        <w:rPr>
          <w:sz w:val="24"/>
          <w:szCs w:val="24"/>
        </w:rPr>
      </w:pPr>
      <w:r w:rsidRPr="00412966">
        <w:rPr>
          <w:sz w:val="24"/>
          <w:szCs w:val="24"/>
        </w:rPr>
        <w:t>2.2.3. Promover acessos a serviços setoriais, em especial das políticas de educação, saúde, cultura, esporte e lazer existentes no território, contribuindo para o usufruto dos usuários aos demais direitos;</w:t>
      </w:r>
    </w:p>
    <w:p w14:paraId="441C7844" w14:textId="77777777" w:rsidR="00412966" w:rsidRPr="00412966" w:rsidRDefault="00412966" w:rsidP="00E83CF9">
      <w:pPr>
        <w:tabs>
          <w:tab w:val="left" w:pos="709"/>
        </w:tabs>
        <w:jc w:val="both"/>
        <w:rPr>
          <w:sz w:val="24"/>
          <w:szCs w:val="24"/>
        </w:rPr>
      </w:pPr>
      <w:r w:rsidRPr="00412966">
        <w:rPr>
          <w:sz w:val="24"/>
          <w:szCs w:val="24"/>
        </w:rPr>
        <w:lastRenderedPageBreak/>
        <w:t xml:space="preserve">2.2.4. Possibilitar acessos a experiências e manifestações artísticas, culturais, esportivas e de lazer, com vistas ao desenvolvimento de novas sociabilidades; </w:t>
      </w:r>
    </w:p>
    <w:p w14:paraId="133E9F06" w14:textId="77777777" w:rsidR="00412966" w:rsidRPr="00412966" w:rsidRDefault="00412966" w:rsidP="00E83CF9">
      <w:pPr>
        <w:tabs>
          <w:tab w:val="left" w:pos="709"/>
        </w:tabs>
        <w:jc w:val="both"/>
        <w:rPr>
          <w:sz w:val="24"/>
          <w:szCs w:val="24"/>
        </w:rPr>
      </w:pPr>
      <w:r w:rsidRPr="00412966">
        <w:rPr>
          <w:sz w:val="24"/>
          <w:szCs w:val="24"/>
        </w:rPr>
        <w:t xml:space="preserve">2.2.5. Favorecer o desenvolvimento de atividades intergeracionais, propiciando trocas de experiências e vivências, fortalecendo o respeito, a solidariedade e os vínculos familiares e comunitários. </w:t>
      </w:r>
    </w:p>
    <w:p w14:paraId="6467663F" w14:textId="77777777" w:rsidR="00412966" w:rsidRPr="00412966" w:rsidRDefault="00412966" w:rsidP="00E83CF9">
      <w:pPr>
        <w:tabs>
          <w:tab w:val="left" w:pos="709"/>
        </w:tabs>
        <w:jc w:val="both"/>
        <w:rPr>
          <w:sz w:val="24"/>
          <w:szCs w:val="24"/>
        </w:rPr>
      </w:pPr>
      <w:r w:rsidRPr="00412966">
        <w:rPr>
          <w:sz w:val="24"/>
          <w:szCs w:val="24"/>
        </w:rPr>
        <w:t>2.2.6. Promover a convivência familiar, comunitária de forma a melhorar a socialização e qualidade de vida;</w:t>
      </w:r>
    </w:p>
    <w:p w14:paraId="6DCA5A26" w14:textId="77777777" w:rsidR="00412966" w:rsidRPr="00412966" w:rsidRDefault="00412966" w:rsidP="00E83CF9">
      <w:pPr>
        <w:tabs>
          <w:tab w:val="left" w:pos="709"/>
        </w:tabs>
        <w:jc w:val="both"/>
        <w:rPr>
          <w:sz w:val="24"/>
          <w:szCs w:val="24"/>
        </w:rPr>
      </w:pPr>
      <w:r w:rsidRPr="00412966">
        <w:rPr>
          <w:sz w:val="24"/>
          <w:szCs w:val="24"/>
        </w:rPr>
        <w:t xml:space="preserve">2.2.7. Detectar necessidades e motivações e desenvolver potencialidades e capacidades para novos projetos de vida; </w:t>
      </w:r>
    </w:p>
    <w:p w14:paraId="06F146CA" w14:textId="77777777" w:rsidR="00412966" w:rsidRPr="00412966" w:rsidRDefault="00412966" w:rsidP="00E83CF9">
      <w:pPr>
        <w:tabs>
          <w:tab w:val="left" w:pos="709"/>
        </w:tabs>
        <w:jc w:val="both"/>
        <w:rPr>
          <w:sz w:val="24"/>
          <w:szCs w:val="24"/>
        </w:rPr>
      </w:pPr>
      <w:r w:rsidRPr="00412966">
        <w:rPr>
          <w:sz w:val="24"/>
          <w:szCs w:val="24"/>
        </w:rPr>
        <w:t>2.2.8. Propiciar vivências que valorizam as experiências e que estimulem e potencializem a condição de escolha e decisão, contribuindo para o desenvolvimento da autonomia e protagonismo social dos usuários;</w:t>
      </w:r>
    </w:p>
    <w:p w14:paraId="713564E8" w14:textId="77777777" w:rsidR="00412966" w:rsidRPr="00412966" w:rsidRDefault="00412966" w:rsidP="00E83CF9">
      <w:pPr>
        <w:tabs>
          <w:tab w:val="left" w:pos="709"/>
        </w:tabs>
        <w:jc w:val="both"/>
        <w:rPr>
          <w:sz w:val="24"/>
          <w:szCs w:val="24"/>
        </w:rPr>
      </w:pPr>
      <w:r w:rsidRPr="00412966">
        <w:rPr>
          <w:sz w:val="24"/>
          <w:szCs w:val="24"/>
        </w:rPr>
        <w:t xml:space="preserve">2.2.9. Criar espaços de reflexão sobre o papel das famílias na proteção das crianças e no processo de desenvolvimento infantil; </w:t>
      </w:r>
    </w:p>
    <w:p w14:paraId="286D1AF5" w14:textId="77777777" w:rsidR="00412966" w:rsidRPr="00412966" w:rsidRDefault="00412966" w:rsidP="00E83CF9">
      <w:pPr>
        <w:tabs>
          <w:tab w:val="left" w:pos="709"/>
        </w:tabs>
        <w:jc w:val="both"/>
        <w:rPr>
          <w:sz w:val="24"/>
          <w:szCs w:val="24"/>
        </w:rPr>
      </w:pPr>
      <w:r w:rsidRPr="00412966">
        <w:rPr>
          <w:sz w:val="24"/>
          <w:szCs w:val="24"/>
        </w:rPr>
        <w:t xml:space="preserve">2.2.10. Contribuir para a inserção, reinserção e permanência no sistema educacional; </w:t>
      </w:r>
    </w:p>
    <w:p w14:paraId="7CAFFA73" w14:textId="77777777" w:rsidR="00412966" w:rsidRPr="00412966" w:rsidRDefault="00412966" w:rsidP="00E83CF9">
      <w:pPr>
        <w:tabs>
          <w:tab w:val="left" w:pos="709"/>
        </w:tabs>
        <w:jc w:val="both"/>
        <w:rPr>
          <w:sz w:val="24"/>
          <w:szCs w:val="24"/>
        </w:rPr>
      </w:pPr>
      <w:r w:rsidRPr="00412966">
        <w:rPr>
          <w:sz w:val="24"/>
          <w:szCs w:val="24"/>
        </w:rPr>
        <w:t xml:space="preserve">2.2.11. Possibilitar o reconhecimento do trabalho e da educação como direitos de cidadania e desenvolver conhecimentos sobre o mundo do trabalho e competências específicas básicas; </w:t>
      </w:r>
    </w:p>
    <w:p w14:paraId="0627F8A1" w14:textId="77777777" w:rsidR="00412966" w:rsidRPr="00412966" w:rsidRDefault="00412966" w:rsidP="00E83CF9">
      <w:pPr>
        <w:tabs>
          <w:tab w:val="left" w:pos="709"/>
        </w:tabs>
        <w:jc w:val="both"/>
        <w:rPr>
          <w:sz w:val="24"/>
          <w:szCs w:val="24"/>
        </w:rPr>
      </w:pPr>
      <w:r w:rsidRPr="00412966">
        <w:rPr>
          <w:sz w:val="24"/>
          <w:szCs w:val="24"/>
        </w:rPr>
        <w:t>2.2.12. Possibilitar a ampliação do universo informacional, artístico e cultural dos jovens, bem como estimular o desenvolvimento de potencialidades para novos projetos de vida, propiciar sua formação cidadã e vivências para o alcance de autonomia e protagonismo social, detectar necessidades, motivações, habilidades e talentos;</w:t>
      </w:r>
    </w:p>
    <w:p w14:paraId="4679ECDD" w14:textId="77777777" w:rsidR="00412966" w:rsidRPr="00412966" w:rsidRDefault="00412966" w:rsidP="00E83CF9">
      <w:pPr>
        <w:tabs>
          <w:tab w:val="left" w:pos="709"/>
        </w:tabs>
        <w:jc w:val="both"/>
        <w:rPr>
          <w:sz w:val="24"/>
          <w:szCs w:val="24"/>
        </w:rPr>
      </w:pPr>
      <w:r w:rsidRPr="00412966">
        <w:rPr>
          <w:sz w:val="24"/>
          <w:szCs w:val="24"/>
        </w:rPr>
        <w:t xml:space="preserve">2.2.13. Oportunizar o acesso às informações sobre direitos e sobre participação cidadã, estimulando o desenvolvimento do protagonismo dos usuários, propiciando vivências que valorizam as experiências que estimulem e potencializem a condição de escolher e decidir, contribuindo para o desenvolvimento da autonomia e protagonismo social dos jovens, estimulando a participação na vida pública no território, ampliando seu espaço de atuação para além do território, desenvolvendo competências para a compreensão crítica da realidade social e do mundo contemporâneo; </w:t>
      </w:r>
    </w:p>
    <w:p w14:paraId="4E80B2DA" w14:textId="77777777" w:rsidR="00412966" w:rsidRPr="00412966" w:rsidRDefault="00412966" w:rsidP="00E83CF9">
      <w:pPr>
        <w:tabs>
          <w:tab w:val="left" w:pos="709"/>
        </w:tabs>
        <w:jc w:val="both"/>
        <w:rPr>
          <w:sz w:val="24"/>
          <w:szCs w:val="24"/>
        </w:rPr>
      </w:pPr>
      <w:r w:rsidRPr="00412966">
        <w:rPr>
          <w:sz w:val="24"/>
          <w:szCs w:val="24"/>
        </w:rPr>
        <w:t xml:space="preserve">2.2.14. Fortalecer os indivíduos e famílias na superação e enfrentamento de todas as formas de preconceito e discriminação: gênero, etnia, orientação sexual, religiosa, refugiados, imigrantes, dentre outros; </w:t>
      </w:r>
    </w:p>
    <w:p w14:paraId="3A5A237F" w14:textId="77777777" w:rsidR="00412966" w:rsidRPr="00412966" w:rsidRDefault="00412966" w:rsidP="00E83CF9">
      <w:pPr>
        <w:tabs>
          <w:tab w:val="left" w:pos="709"/>
        </w:tabs>
        <w:jc w:val="both"/>
        <w:rPr>
          <w:sz w:val="24"/>
          <w:szCs w:val="24"/>
        </w:rPr>
      </w:pPr>
      <w:r w:rsidRPr="00412966">
        <w:rPr>
          <w:sz w:val="24"/>
          <w:szCs w:val="24"/>
        </w:rPr>
        <w:t xml:space="preserve">2.2.15. Instituir vínculo entre as famílias e usuários por meio da escuta qualificada das necessidades e demandas, com ofertas de informações de serviços, programas, projetos e benefícios da rede socioassistencial; </w:t>
      </w:r>
    </w:p>
    <w:p w14:paraId="2F1091DC" w14:textId="77777777" w:rsidR="00412966" w:rsidRPr="00412966" w:rsidRDefault="00412966" w:rsidP="00E83CF9">
      <w:pPr>
        <w:tabs>
          <w:tab w:val="left" w:pos="709"/>
        </w:tabs>
        <w:jc w:val="both"/>
        <w:rPr>
          <w:sz w:val="24"/>
          <w:szCs w:val="24"/>
        </w:rPr>
      </w:pPr>
      <w:r w:rsidRPr="00412966">
        <w:rPr>
          <w:sz w:val="24"/>
          <w:szCs w:val="24"/>
        </w:rPr>
        <w:t xml:space="preserve">2.2.16. Prevenir a institucionalização e a segregação de crianças, adolescentes, jovens, adultos e idosos, especialmente aquelas com deficiências, assegurando convivência familiar e comunitária. </w:t>
      </w:r>
    </w:p>
    <w:p w14:paraId="612AB550" w14:textId="72FEA2DB" w:rsidR="00412966" w:rsidRPr="00854681" w:rsidRDefault="00412966" w:rsidP="000468E9">
      <w:pPr>
        <w:tabs>
          <w:tab w:val="left" w:pos="567"/>
        </w:tabs>
        <w:jc w:val="both"/>
        <w:rPr>
          <w:bCs/>
          <w:sz w:val="24"/>
          <w:szCs w:val="24"/>
        </w:rPr>
      </w:pPr>
    </w:p>
    <w:p w14:paraId="5E0594B2" w14:textId="76687FAF" w:rsidR="00D01323" w:rsidRPr="00974879" w:rsidRDefault="00D01323" w:rsidP="000468E9">
      <w:pPr>
        <w:pStyle w:val="PargrafodaLista"/>
        <w:numPr>
          <w:ilvl w:val="0"/>
          <w:numId w:val="1"/>
        </w:numPr>
        <w:tabs>
          <w:tab w:val="left" w:pos="567"/>
        </w:tabs>
        <w:jc w:val="both"/>
        <w:rPr>
          <w:b/>
          <w:sz w:val="24"/>
          <w:szCs w:val="24"/>
        </w:rPr>
      </w:pPr>
      <w:r w:rsidRPr="00974879">
        <w:rPr>
          <w:b/>
          <w:sz w:val="24"/>
          <w:szCs w:val="24"/>
        </w:rPr>
        <w:t>JUSTIFICATIVA</w:t>
      </w:r>
    </w:p>
    <w:p w14:paraId="2DF43C41" w14:textId="51453D1E" w:rsidR="00974879" w:rsidRPr="00E83CF9" w:rsidRDefault="00974879" w:rsidP="000468E9">
      <w:pPr>
        <w:ind w:right="3"/>
        <w:jc w:val="both"/>
        <w:rPr>
          <w:sz w:val="24"/>
          <w:szCs w:val="24"/>
        </w:rPr>
      </w:pPr>
      <w:r w:rsidRPr="00974879">
        <w:rPr>
          <w:sz w:val="24"/>
          <w:szCs w:val="24"/>
        </w:rPr>
        <w:t>A Política de Assistência Social no município de Niterói é gerida pela Secretaria Municipal de Assistência Social e Economia Solidária, possuindo unidades socioassistenciais que oferecem diversos projetos/ações que objetivam prover os mínimos sociais necessários a garantir o atendimento às necessidades básicas, por meio de diversos serviços, dentre eles o Serviço de Proteção e Atendimento Integral à Família (PAIF</w:t>
      </w:r>
      <w:r w:rsidR="006C5C1A">
        <w:rPr>
          <w:sz w:val="24"/>
          <w:szCs w:val="24"/>
        </w:rPr>
        <w:t>) e o</w:t>
      </w:r>
      <w:r w:rsidR="006C5C1A" w:rsidRPr="006C5C1A">
        <w:rPr>
          <w:color w:val="4F81BD" w:themeColor="accent1"/>
          <w:sz w:val="24"/>
          <w:szCs w:val="24"/>
        </w:rPr>
        <w:t xml:space="preserve"> </w:t>
      </w:r>
      <w:r w:rsidR="006C5C1A" w:rsidRPr="00E83CF9">
        <w:rPr>
          <w:sz w:val="24"/>
          <w:szCs w:val="24"/>
        </w:rPr>
        <w:t>Serviço de Convivência e Fortalecimento de Vínculos (SCFV).</w:t>
      </w:r>
      <w:r w:rsidRPr="00E83CF9">
        <w:rPr>
          <w:sz w:val="24"/>
          <w:szCs w:val="24"/>
        </w:rPr>
        <w:t xml:space="preserve"> </w:t>
      </w:r>
    </w:p>
    <w:p w14:paraId="0DB847BB" w14:textId="77777777" w:rsidR="00974879" w:rsidRPr="00974879" w:rsidRDefault="00974879" w:rsidP="000468E9">
      <w:pPr>
        <w:ind w:right="3"/>
        <w:jc w:val="both"/>
        <w:rPr>
          <w:sz w:val="24"/>
          <w:szCs w:val="24"/>
        </w:rPr>
      </w:pPr>
    </w:p>
    <w:p w14:paraId="71A49AA9" w14:textId="51E7C925" w:rsidR="00974879" w:rsidRPr="00974879" w:rsidRDefault="00974879" w:rsidP="000468E9">
      <w:pPr>
        <w:ind w:right="3"/>
        <w:jc w:val="both"/>
        <w:rPr>
          <w:sz w:val="24"/>
          <w:szCs w:val="24"/>
        </w:rPr>
      </w:pPr>
      <w:r w:rsidRPr="00974879">
        <w:rPr>
          <w:sz w:val="24"/>
          <w:szCs w:val="24"/>
        </w:rPr>
        <w:lastRenderedPageBreak/>
        <w:t>O PAIF é um trabalho de caráter continuado</w:t>
      </w:r>
      <w:r w:rsidR="006C5C1A" w:rsidRPr="00E83CF9">
        <w:rPr>
          <w:sz w:val="24"/>
          <w:szCs w:val="24"/>
        </w:rPr>
        <w:t>, executado pelos CRAS</w:t>
      </w:r>
      <w:r w:rsidR="006C5C1A">
        <w:rPr>
          <w:sz w:val="24"/>
          <w:szCs w:val="24"/>
        </w:rPr>
        <w:t>,</w:t>
      </w:r>
      <w:r w:rsidRPr="00974879">
        <w:rPr>
          <w:sz w:val="24"/>
          <w:szCs w:val="24"/>
        </w:rPr>
        <w:t xml:space="preserve"> que visa a fortalecer a função de proteção das famílias, prevenindo a ruptura de laços, promovendo o acesso e usufruto de direitos e contribuindo para a melhoria da qualidade de vida. </w:t>
      </w:r>
    </w:p>
    <w:p w14:paraId="52CE3B68" w14:textId="77777777" w:rsidR="00974879" w:rsidRPr="00974879" w:rsidRDefault="00974879" w:rsidP="000468E9">
      <w:pPr>
        <w:ind w:right="3"/>
        <w:jc w:val="both"/>
        <w:rPr>
          <w:sz w:val="24"/>
          <w:szCs w:val="24"/>
        </w:rPr>
      </w:pPr>
    </w:p>
    <w:p w14:paraId="4CC9E1EB" w14:textId="77777777" w:rsidR="00974879" w:rsidRPr="00974879" w:rsidRDefault="00974879" w:rsidP="000468E9">
      <w:pPr>
        <w:ind w:right="3"/>
        <w:jc w:val="both"/>
        <w:rPr>
          <w:sz w:val="24"/>
          <w:szCs w:val="24"/>
        </w:rPr>
      </w:pPr>
      <w:r w:rsidRPr="00974879">
        <w:rPr>
          <w:sz w:val="24"/>
          <w:szCs w:val="24"/>
        </w:rPr>
        <w:t xml:space="preserve">Dentre os objetivos do PAIF, destacam-se o fortalecimento da função protetiva da família; a prevenção da ruptura dos vínculos familiares e comunitários; a promoção de ganhos sociais e materiais às famílias; a promoção do acesso a benefícios, programas de transferência de renda e serviços socioassistenciais; e o apoio a famílias que possuem, dentre seus membros, indivíduos que necessitam de cuidados, por meio da promoção de espaços coletivos de escuta e troca de vivências familiares. </w:t>
      </w:r>
    </w:p>
    <w:p w14:paraId="77ECC5BD" w14:textId="77777777" w:rsidR="00974879" w:rsidRPr="00974879" w:rsidRDefault="00974879" w:rsidP="000468E9">
      <w:pPr>
        <w:ind w:right="3"/>
        <w:jc w:val="both"/>
        <w:rPr>
          <w:sz w:val="24"/>
          <w:szCs w:val="24"/>
        </w:rPr>
      </w:pPr>
    </w:p>
    <w:p w14:paraId="5BABD132" w14:textId="69855F87" w:rsidR="00E56D81" w:rsidRDefault="00E56D81" w:rsidP="00E56D81">
      <w:pPr>
        <w:ind w:right="3"/>
        <w:jc w:val="both"/>
        <w:rPr>
          <w:sz w:val="24"/>
          <w:szCs w:val="24"/>
        </w:rPr>
      </w:pPr>
      <w:r w:rsidRPr="00974879">
        <w:rPr>
          <w:sz w:val="24"/>
          <w:szCs w:val="24"/>
        </w:rPr>
        <w:t>Na Proteção Social Básica além da oferta do Serviço de Proteção e Atendimento Integral à Família (PAIF), oferta-se o Serviço de Convivência e Fortalecimento de Vínculos (SCFV), a fim de complementar o trabalho social com famílias e prevenir a ocorrência de situações de vulnerabilidade e risco social.</w:t>
      </w:r>
    </w:p>
    <w:p w14:paraId="274369D6" w14:textId="77777777" w:rsidR="00E56D81" w:rsidRDefault="00E56D81" w:rsidP="00E56D81">
      <w:pPr>
        <w:ind w:right="3"/>
        <w:jc w:val="both"/>
        <w:rPr>
          <w:sz w:val="24"/>
          <w:szCs w:val="24"/>
        </w:rPr>
      </w:pPr>
    </w:p>
    <w:p w14:paraId="3A72F0AB" w14:textId="7D1199BA" w:rsidR="00E56D81" w:rsidRPr="00974879" w:rsidRDefault="00E56D81" w:rsidP="00E56D81">
      <w:pPr>
        <w:ind w:right="3"/>
        <w:jc w:val="both"/>
        <w:rPr>
          <w:sz w:val="24"/>
          <w:szCs w:val="24"/>
        </w:rPr>
      </w:pPr>
      <w:r w:rsidRPr="00974879">
        <w:rPr>
          <w:sz w:val="24"/>
          <w:szCs w:val="24"/>
        </w:rPr>
        <w:t>O trabalho social do PAIF</w:t>
      </w:r>
      <w:r>
        <w:rPr>
          <w:sz w:val="24"/>
          <w:szCs w:val="24"/>
        </w:rPr>
        <w:t xml:space="preserve"> </w:t>
      </w:r>
      <w:r w:rsidRPr="00E83CF9">
        <w:rPr>
          <w:sz w:val="24"/>
          <w:szCs w:val="24"/>
        </w:rPr>
        <w:t>e do SCFV</w:t>
      </w:r>
      <w:r w:rsidRPr="00E56D81">
        <w:rPr>
          <w:color w:val="4F81BD" w:themeColor="accent1"/>
          <w:sz w:val="24"/>
          <w:szCs w:val="24"/>
        </w:rPr>
        <w:t xml:space="preserve"> </w:t>
      </w:r>
      <w:proofErr w:type="spellStart"/>
      <w:r w:rsidRPr="00974879">
        <w:rPr>
          <w:sz w:val="24"/>
          <w:szCs w:val="24"/>
        </w:rPr>
        <w:t>deve</w:t>
      </w:r>
      <w:proofErr w:type="spellEnd"/>
      <w:r w:rsidRPr="00974879">
        <w:rPr>
          <w:sz w:val="24"/>
          <w:szCs w:val="24"/>
        </w:rPr>
        <w:t xml:space="preserve"> utilizar-se também de ações nas áreas culturais para o cumprimento de seus objetivos, de modo a ampliar o universo informacional e proporcionar novas vivências às famílias usuárias do serviço. As ações não devem possuir caráter terapêutico.</w:t>
      </w:r>
    </w:p>
    <w:p w14:paraId="3CAE9B41" w14:textId="77777777" w:rsidR="00E56D81" w:rsidRPr="00974879" w:rsidRDefault="00E56D81" w:rsidP="00E56D81">
      <w:pPr>
        <w:ind w:right="3"/>
        <w:jc w:val="both"/>
        <w:rPr>
          <w:sz w:val="24"/>
          <w:szCs w:val="24"/>
        </w:rPr>
      </w:pPr>
    </w:p>
    <w:p w14:paraId="516AEDE7" w14:textId="77777777" w:rsidR="00974879" w:rsidRPr="00974879" w:rsidRDefault="00974879" w:rsidP="000468E9">
      <w:pPr>
        <w:ind w:right="3"/>
        <w:jc w:val="both"/>
        <w:rPr>
          <w:sz w:val="24"/>
          <w:szCs w:val="24"/>
        </w:rPr>
      </w:pPr>
      <w:r w:rsidRPr="00974879">
        <w:rPr>
          <w:sz w:val="24"/>
          <w:szCs w:val="24"/>
        </w:rPr>
        <w:t>Suas ações são desenvolvidas por meio do trabalho social com famílias, apreendendo as origens, os significados atribuídos e as possibilidades de enfrentamento das situações de vulnerabilidade vivenciadas, contribuindo para sua proteção de forma integral.</w:t>
      </w:r>
    </w:p>
    <w:p w14:paraId="0E3595B5" w14:textId="77777777" w:rsidR="00974879" w:rsidRPr="00974879" w:rsidRDefault="00974879" w:rsidP="000468E9">
      <w:pPr>
        <w:ind w:right="3"/>
        <w:jc w:val="both"/>
        <w:rPr>
          <w:sz w:val="24"/>
          <w:szCs w:val="24"/>
        </w:rPr>
      </w:pPr>
    </w:p>
    <w:p w14:paraId="37E34CC6" w14:textId="4B0030F2" w:rsidR="00974879" w:rsidRPr="00974879" w:rsidRDefault="00974879" w:rsidP="000468E9">
      <w:pPr>
        <w:ind w:right="3"/>
        <w:jc w:val="both"/>
        <w:rPr>
          <w:sz w:val="24"/>
          <w:szCs w:val="24"/>
        </w:rPr>
      </w:pPr>
      <w:r w:rsidRPr="00974879">
        <w:rPr>
          <w:sz w:val="24"/>
          <w:szCs w:val="24"/>
        </w:rPr>
        <w:t xml:space="preserve">O </w:t>
      </w:r>
      <w:r w:rsidR="00E56D81" w:rsidRPr="00E83CF9">
        <w:rPr>
          <w:sz w:val="24"/>
          <w:szCs w:val="24"/>
        </w:rPr>
        <w:t>SCFV</w:t>
      </w:r>
      <w:r w:rsidRPr="00E83CF9">
        <w:rPr>
          <w:sz w:val="24"/>
          <w:szCs w:val="24"/>
        </w:rPr>
        <w:t xml:space="preserve"> </w:t>
      </w:r>
      <w:r w:rsidRPr="00974879">
        <w:rPr>
          <w:sz w:val="24"/>
          <w:szCs w:val="24"/>
        </w:rPr>
        <w:t>integra-se</w:t>
      </w:r>
      <w:r w:rsidR="00E56D81">
        <w:rPr>
          <w:sz w:val="24"/>
          <w:szCs w:val="24"/>
        </w:rPr>
        <w:t xml:space="preserve"> ao PAIF</w:t>
      </w:r>
      <w:r w:rsidRPr="00974879">
        <w:rPr>
          <w:sz w:val="24"/>
          <w:szCs w:val="24"/>
        </w:rPr>
        <w:t xml:space="preserve"> na Proteção Social Básica do Sistema Único da Assistência Social (SUAS), cuja regulamentação dar-se-á pela Resolução CNAS nº 109/2009 (Tipificação Nacional de Serviços Socioassistenciais) e seu reordenamento em 2013 por meio da Resolução CNAS nº 01/2013.</w:t>
      </w:r>
    </w:p>
    <w:p w14:paraId="1CCF5563" w14:textId="77777777" w:rsidR="00974879" w:rsidRPr="00974879" w:rsidRDefault="00974879" w:rsidP="000468E9">
      <w:pPr>
        <w:ind w:right="3"/>
        <w:jc w:val="both"/>
        <w:rPr>
          <w:sz w:val="24"/>
          <w:szCs w:val="24"/>
        </w:rPr>
      </w:pPr>
    </w:p>
    <w:p w14:paraId="590B803E" w14:textId="438B812F" w:rsidR="00974879" w:rsidRPr="00974879" w:rsidRDefault="00974879" w:rsidP="000468E9">
      <w:pPr>
        <w:ind w:right="3"/>
        <w:jc w:val="both"/>
        <w:rPr>
          <w:sz w:val="24"/>
          <w:szCs w:val="24"/>
        </w:rPr>
      </w:pPr>
      <w:r w:rsidRPr="00974879">
        <w:rPr>
          <w:sz w:val="24"/>
          <w:szCs w:val="24"/>
        </w:rPr>
        <w:t>O município tem pactuado com o governo federal a meta de atendimento de no mínimo 1.000 atendimentos mensais por meio dos SCF</w:t>
      </w:r>
      <w:r w:rsidR="006C5C1A">
        <w:rPr>
          <w:sz w:val="24"/>
          <w:szCs w:val="24"/>
        </w:rPr>
        <w:t>V</w:t>
      </w:r>
      <w:r w:rsidRPr="00974879">
        <w:rPr>
          <w:sz w:val="24"/>
          <w:szCs w:val="24"/>
        </w:rPr>
        <w:t>, esta pactuação garante ao município o repasse de cofinanciamento por meio do Piso Básico Variável - Serviços de Convivência e Fortalecimento de Vínculos.</w:t>
      </w:r>
    </w:p>
    <w:p w14:paraId="2943BD17" w14:textId="77777777" w:rsidR="00974879" w:rsidRPr="00974879" w:rsidRDefault="00974879" w:rsidP="000468E9">
      <w:pPr>
        <w:ind w:right="3"/>
        <w:jc w:val="both"/>
        <w:rPr>
          <w:sz w:val="24"/>
          <w:szCs w:val="24"/>
        </w:rPr>
      </w:pPr>
    </w:p>
    <w:p w14:paraId="26B9EAC8" w14:textId="77777777" w:rsidR="00974879" w:rsidRPr="00974879" w:rsidRDefault="00974879" w:rsidP="000468E9">
      <w:pPr>
        <w:ind w:right="3"/>
        <w:jc w:val="both"/>
        <w:rPr>
          <w:sz w:val="24"/>
          <w:szCs w:val="24"/>
        </w:rPr>
      </w:pPr>
      <w:r w:rsidRPr="00974879">
        <w:rPr>
          <w:sz w:val="24"/>
          <w:szCs w:val="24"/>
        </w:rPr>
        <w:t>Acreditamos que a parceria aqui proposta poderá ampliar este quadro. Justifica-se ainda a necessidade de parceria para cumprimento da meta 5 do Plano Municipal de Assistência Social (PMAS), que estabelece “Ampliar a cobertura do serviço de convivência e fortalecimento de vínculos para crianças, adolescentes e idosos”, o PMAS foi aprovado pelo Conselho Municipal de Assistência Social (CMAS), deliberado em Resolução CMAS Resolução 5/2018, publicado em D.O. de 11/04/2018.</w:t>
      </w:r>
    </w:p>
    <w:p w14:paraId="4570C2D0" w14:textId="77777777" w:rsidR="00974879" w:rsidRPr="00974879" w:rsidRDefault="00974879" w:rsidP="000468E9">
      <w:pPr>
        <w:ind w:right="3"/>
        <w:jc w:val="both"/>
        <w:rPr>
          <w:sz w:val="24"/>
          <w:szCs w:val="24"/>
        </w:rPr>
      </w:pPr>
    </w:p>
    <w:p w14:paraId="65B7AA3A" w14:textId="70068CE8" w:rsidR="00974879" w:rsidRPr="00974879" w:rsidRDefault="00974879" w:rsidP="000468E9">
      <w:pPr>
        <w:ind w:right="3"/>
        <w:jc w:val="both"/>
        <w:rPr>
          <w:sz w:val="24"/>
          <w:szCs w:val="24"/>
        </w:rPr>
      </w:pPr>
      <w:r w:rsidRPr="00974879">
        <w:rPr>
          <w:sz w:val="24"/>
          <w:szCs w:val="24"/>
        </w:rPr>
        <w:t>Trata-se de um serviço realizado em grupos, organizado a partir de percursos, de modo a garantir aquisições progressivas aos seus usuários, de acordo com seu ciclo de vida. Destina-se a adolescentes,</w:t>
      </w:r>
      <w:r w:rsidR="00E56D81">
        <w:rPr>
          <w:sz w:val="24"/>
          <w:szCs w:val="24"/>
        </w:rPr>
        <w:t xml:space="preserve"> jovens, adultos e</w:t>
      </w:r>
      <w:r w:rsidRPr="00974879">
        <w:rPr>
          <w:sz w:val="24"/>
          <w:szCs w:val="24"/>
        </w:rPr>
        <w:t xml:space="preserve"> idosos em situação de vulnerabilidade, com o objetivo de:</w:t>
      </w:r>
    </w:p>
    <w:p w14:paraId="520A584C" w14:textId="77777777" w:rsidR="00974879" w:rsidRPr="00974879" w:rsidRDefault="00974879" w:rsidP="000468E9">
      <w:pPr>
        <w:ind w:right="3"/>
        <w:jc w:val="both"/>
        <w:rPr>
          <w:sz w:val="24"/>
          <w:szCs w:val="24"/>
        </w:rPr>
      </w:pPr>
    </w:p>
    <w:p w14:paraId="71EA44A8" w14:textId="77777777" w:rsidR="00974879" w:rsidRPr="00974879" w:rsidRDefault="00974879" w:rsidP="000468E9">
      <w:pPr>
        <w:ind w:right="3"/>
        <w:jc w:val="both"/>
        <w:rPr>
          <w:sz w:val="24"/>
          <w:szCs w:val="24"/>
        </w:rPr>
      </w:pPr>
      <w:r w:rsidRPr="00974879">
        <w:rPr>
          <w:sz w:val="24"/>
          <w:szCs w:val="24"/>
        </w:rPr>
        <w:t xml:space="preserve">● Realizar o serviço em grupos (para adolescentes e jovens de 15 a 17 anos, para jovens de 18 a 29 anos, adultos de 30 a 59 anos especificamente mulheres em situação de vulnerabilidade </w:t>
      </w:r>
      <w:r w:rsidRPr="00974879">
        <w:rPr>
          <w:sz w:val="24"/>
          <w:szCs w:val="24"/>
        </w:rPr>
        <w:lastRenderedPageBreak/>
        <w:t>social beneficiárias de Programas de transferência de Renda e para idosos em situação de vulnerabilidade ou risco social).</w:t>
      </w:r>
    </w:p>
    <w:p w14:paraId="4358D432" w14:textId="77777777" w:rsidR="00974879" w:rsidRPr="00974879" w:rsidRDefault="00974879" w:rsidP="000468E9">
      <w:pPr>
        <w:ind w:right="3"/>
        <w:jc w:val="both"/>
        <w:rPr>
          <w:sz w:val="24"/>
          <w:szCs w:val="24"/>
        </w:rPr>
      </w:pPr>
      <w:r w:rsidRPr="00974879">
        <w:rPr>
          <w:sz w:val="24"/>
          <w:szCs w:val="24"/>
        </w:rPr>
        <w:t>● Organizar o serviço a partir de percursos, de modo a garantir aquisições progressivas aos seus usuários, de acordo com o seu ciclo de vida, a fim de complementar o trabalho social com famílias e prevenir a ocorrência de situações de risco social.</w:t>
      </w:r>
    </w:p>
    <w:p w14:paraId="41D1630C" w14:textId="77777777" w:rsidR="00974879" w:rsidRPr="00974879" w:rsidRDefault="00974879" w:rsidP="000468E9">
      <w:pPr>
        <w:ind w:right="3"/>
        <w:jc w:val="both"/>
        <w:rPr>
          <w:sz w:val="24"/>
          <w:szCs w:val="24"/>
        </w:rPr>
      </w:pPr>
      <w:r w:rsidRPr="00974879">
        <w:rPr>
          <w:sz w:val="24"/>
          <w:szCs w:val="24"/>
        </w:rPr>
        <w:t>● Estimular e orientar os usuários na construção e reconstrução de suas histórias e vivências individuais e coletivas, na família e no território.</w:t>
      </w:r>
    </w:p>
    <w:p w14:paraId="18D197E2" w14:textId="77777777" w:rsidR="00974879" w:rsidRPr="00974879" w:rsidRDefault="00974879" w:rsidP="000468E9">
      <w:pPr>
        <w:ind w:right="3"/>
        <w:jc w:val="both"/>
        <w:rPr>
          <w:sz w:val="24"/>
          <w:szCs w:val="24"/>
        </w:rPr>
      </w:pPr>
      <w:r w:rsidRPr="00974879">
        <w:rPr>
          <w:sz w:val="24"/>
          <w:szCs w:val="24"/>
        </w:rPr>
        <w:t>● Organizar-se de modo a ampliar trocas culturais e de vivências, desenvolver o sentimento de pertença e de identidade, fortalecer vínculos familiares e incentivar a socialização e a convivência comunitária.</w:t>
      </w:r>
    </w:p>
    <w:p w14:paraId="3BBC6862" w14:textId="77777777" w:rsidR="00974879" w:rsidRPr="00974879" w:rsidRDefault="00974879" w:rsidP="000468E9">
      <w:pPr>
        <w:ind w:right="3"/>
        <w:jc w:val="both"/>
        <w:rPr>
          <w:sz w:val="24"/>
          <w:szCs w:val="24"/>
        </w:rPr>
      </w:pPr>
    </w:p>
    <w:p w14:paraId="45FD42AE" w14:textId="77777777" w:rsidR="00974879" w:rsidRPr="00974879" w:rsidRDefault="00974879" w:rsidP="000468E9">
      <w:pPr>
        <w:ind w:right="3"/>
        <w:jc w:val="both"/>
        <w:rPr>
          <w:sz w:val="24"/>
          <w:szCs w:val="24"/>
        </w:rPr>
      </w:pPr>
      <w:r w:rsidRPr="00974879">
        <w:rPr>
          <w:sz w:val="24"/>
          <w:szCs w:val="24"/>
        </w:rPr>
        <w:t>O PAIF parte da concepção de que os ciclos de vida familiar têm estreita ligação com os ciclos de vida de desenvolvimento das pessoas que as compõem. Seu foco é a oferta de atividades de convivência e socialização, com intervenções no contexto de vulnerabilidades sociais, de modo a fortalecer vínculos e prevenir situações de exclusão e risco social. Parte também do princípio de que a convivência no campo socioeducativo é uma oportunidade de vivência e afirmação de atitudes e valores que fortaleçam e despertem o prazer de viver em comunidade, a importância da vida, a aposta em si mesmo dentro de padrões sociais solidários e cooperativos.</w:t>
      </w:r>
    </w:p>
    <w:p w14:paraId="1FF3E734" w14:textId="77777777" w:rsidR="00974879" w:rsidRPr="00974879" w:rsidRDefault="00974879" w:rsidP="000468E9">
      <w:pPr>
        <w:ind w:right="3"/>
        <w:jc w:val="both"/>
        <w:rPr>
          <w:sz w:val="24"/>
          <w:szCs w:val="24"/>
        </w:rPr>
      </w:pPr>
    </w:p>
    <w:p w14:paraId="6AF96F22" w14:textId="77777777" w:rsidR="00974879" w:rsidRPr="00974879" w:rsidRDefault="00974879" w:rsidP="000468E9">
      <w:pPr>
        <w:ind w:right="3"/>
        <w:jc w:val="both"/>
        <w:rPr>
          <w:sz w:val="24"/>
          <w:szCs w:val="24"/>
        </w:rPr>
      </w:pPr>
      <w:r w:rsidRPr="00974879">
        <w:rPr>
          <w:sz w:val="24"/>
          <w:szCs w:val="24"/>
        </w:rPr>
        <w:t>Importa ressaltar que este serviço possui caráter preventivo e proativo, pautado na defesa e afirmação de direitos e no desenvolvimento de capacidades e potencialidades dos usuários, com vistas ao alcance de alternativas emancipatórias para o enfrentamento das vulnerabilidades sociais, sendo uma forma de intervenção social planejada que cria situações desafiadoras, estimula e orienta os usuários na construção e reconstrução de suas histórias e vivências individuais, coletivas e familiares. Oportuno destacar que os usuários do PAIF são divididos em grupos e planejado de forma coletiva, contando com a participação ativa do técnico de referência, dos orientadores sociais e dos usuários.</w:t>
      </w:r>
    </w:p>
    <w:p w14:paraId="7E2962DC" w14:textId="77777777" w:rsidR="00974879" w:rsidRPr="00974879" w:rsidRDefault="00974879" w:rsidP="000468E9">
      <w:pPr>
        <w:ind w:right="3"/>
        <w:jc w:val="both"/>
        <w:rPr>
          <w:sz w:val="24"/>
          <w:szCs w:val="24"/>
        </w:rPr>
      </w:pPr>
    </w:p>
    <w:p w14:paraId="14C28756" w14:textId="77777777" w:rsidR="00974879" w:rsidRPr="00974879" w:rsidRDefault="00974879" w:rsidP="000468E9">
      <w:pPr>
        <w:ind w:right="3"/>
        <w:jc w:val="both"/>
        <w:rPr>
          <w:sz w:val="24"/>
          <w:szCs w:val="24"/>
        </w:rPr>
      </w:pPr>
      <w:r w:rsidRPr="00974879">
        <w:rPr>
          <w:sz w:val="24"/>
          <w:szCs w:val="24"/>
        </w:rPr>
        <w:t>O mencionado serviço abrange os seguintes eixos:</w:t>
      </w:r>
    </w:p>
    <w:p w14:paraId="05CEBA00" w14:textId="77777777" w:rsidR="00974879" w:rsidRPr="00974879" w:rsidRDefault="00974879" w:rsidP="000468E9">
      <w:pPr>
        <w:ind w:right="3"/>
        <w:jc w:val="both"/>
        <w:rPr>
          <w:sz w:val="24"/>
          <w:szCs w:val="24"/>
        </w:rPr>
      </w:pPr>
    </w:p>
    <w:p w14:paraId="66C2379D" w14:textId="77777777" w:rsidR="00974879" w:rsidRPr="00974879" w:rsidRDefault="00974879" w:rsidP="000468E9">
      <w:pPr>
        <w:pStyle w:val="PargrafodaLista"/>
        <w:widowControl w:val="0"/>
        <w:numPr>
          <w:ilvl w:val="0"/>
          <w:numId w:val="20"/>
        </w:numPr>
        <w:ind w:right="3"/>
        <w:contextualSpacing w:val="0"/>
        <w:jc w:val="both"/>
        <w:rPr>
          <w:sz w:val="24"/>
          <w:szCs w:val="24"/>
        </w:rPr>
      </w:pPr>
      <w:r w:rsidRPr="00974879">
        <w:rPr>
          <w:sz w:val="24"/>
          <w:szCs w:val="24"/>
        </w:rPr>
        <w:t>Eixo convivência social – é o principal eixo do serviço, traduz a essência dos serviços de Proteção Social Básica e volta-se ao fortalecimento de vínculos familiares e comunitários. As ações e atividades inspiradas nesse eixo devem estimular o convívio social e familiar, aspectos relacionados ao sentimento de pertença, à formação da identidade, à construção de processos de sociabilidade, aos laços sociais, às relações de cidadania. São sete os subeixos relacionados ao eixo convivência social, denominados capacidades sociais: capacidade de demonstrar emoção e ter autocontrole; capacidade de demonstrar cortesia; capacidade de comunicar-se; capacidade de desenvolver novas relações sociais; capacidade de encontrar soluções para os conflitos do grupo; capacidade de realizar tarefas em grupo; capacidade de promover e participar da convivência social em família, grupos e território.</w:t>
      </w:r>
    </w:p>
    <w:p w14:paraId="43DC62EB" w14:textId="77777777" w:rsidR="00974879" w:rsidRPr="00974879" w:rsidRDefault="00974879" w:rsidP="000468E9">
      <w:pPr>
        <w:pStyle w:val="PargrafodaLista"/>
        <w:widowControl w:val="0"/>
        <w:numPr>
          <w:ilvl w:val="0"/>
          <w:numId w:val="20"/>
        </w:numPr>
        <w:ind w:right="3"/>
        <w:contextualSpacing w:val="0"/>
        <w:jc w:val="both"/>
        <w:rPr>
          <w:sz w:val="24"/>
          <w:szCs w:val="24"/>
        </w:rPr>
      </w:pPr>
      <w:r w:rsidRPr="00974879">
        <w:rPr>
          <w:sz w:val="24"/>
          <w:szCs w:val="24"/>
        </w:rPr>
        <w:t xml:space="preserve">Eixo direito de ser – o eixo “direito de ser” estimula o exercício da infância e da adolescência, de forma que as atividades do Serviço de Convivência e Fortalecimento de Vínculos – SCFV devem promover experiências que potencializem a vivência desses ciclos etários em toda a sua pluralidade. Tem como subeixos: direito a aprender e experimentar; direito de brincar; direito de ser protagonista; direito de adolescer; direito de ter direitos e deveres; direito de pertencer; direito de ser diverso; direito à </w:t>
      </w:r>
      <w:r w:rsidRPr="00974879">
        <w:rPr>
          <w:sz w:val="24"/>
          <w:szCs w:val="24"/>
        </w:rPr>
        <w:lastRenderedPageBreak/>
        <w:t>comunicação. c) Eixo participação – tem como foco estimular, mediante a oferta de atividades planejadas, a participação dos usuários nas diversas esferas da vida pública, a começar pelo Serviço de Convivência e Fortalecimento de Vínculos – SCFV, passando pela família, comunidade e escola, tendo em mente o seu desenvolvimento como sujeito de direitos e deveres. O eixo “participação” tem com subeixo participação no serviço; participação no território; participação como cidadão.</w:t>
      </w:r>
    </w:p>
    <w:p w14:paraId="78CBA5E3" w14:textId="77777777" w:rsidR="00974879" w:rsidRPr="00974879" w:rsidRDefault="00974879" w:rsidP="000468E9">
      <w:pPr>
        <w:ind w:right="3"/>
        <w:jc w:val="both"/>
        <w:rPr>
          <w:sz w:val="24"/>
          <w:szCs w:val="24"/>
        </w:rPr>
      </w:pPr>
    </w:p>
    <w:p w14:paraId="37A7F179" w14:textId="77777777" w:rsidR="00974879" w:rsidRPr="00974879" w:rsidRDefault="00974879" w:rsidP="000468E9">
      <w:pPr>
        <w:jc w:val="both"/>
        <w:rPr>
          <w:sz w:val="24"/>
          <w:szCs w:val="24"/>
        </w:rPr>
      </w:pPr>
      <w:r w:rsidRPr="00974879">
        <w:rPr>
          <w:sz w:val="24"/>
          <w:szCs w:val="24"/>
        </w:rPr>
        <w:t>Cabe ressaltar que a PNAS – Política Nacional de Assistência Social (2004) orienta todas as suas ações na centralidade da família reconhecendo a importância desta no contexto de vida social tal como explicita o art. 226 da Constituição Federal de 1988, onde a</w:t>
      </w:r>
      <w:r w:rsidRPr="00974879">
        <w:rPr>
          <w:i/>
          <w:sz w:val="24"/>
          <w:szCs w:val="24"/>
        </w:rPr>
        <w:t xml:space="preserve"> família, independentemente dos formatos ou modelos que assume, é mediadora das relações entre os sujeitos e a coletividade, delimitando, continuamente os deslocamentos entre o público e o privado, bem como geradora de modalidades comunitárias de vida.</w:t>
      </w:r>
    </w:p>
    <w:p w14:paraId="40E77A1C" w14:textId="77777777" w:rsidR="00974879" w:rsidRPr="00974879" w:rsidRDefault="00974879" w:rsidP="000468E9">
      <w:pPr>
        <w:jc w:val="both"/>
        <w:rPr>
          <w:sz w:val="24"/>
          <w:szCs w:val="24"/>
        </w:rPr>
      </w:pPr>
    </w:p>
    <w:p w14:paraId="0B446522" w14:textId="77777777" w:rsidR="00974879" w:rsidRPr="00974879" w:rsidRDefault="00974879" w:rsidP="000468E9">
      <w:pPr>
        <w:jc w:val="both"/>
        <w:rPr>
          <w:sz w:val="24"/>
          <w:szCs w:val="24"/>
        </w:rPr>
      </w:pPr>
      <w:r w:rsidRPr="00974879">
        <w:rPr>
          <w:sz w:val="24"/>
          <w:szCs w:val="24"/>
        </w:rPr>
        <w:t xml:space="preserve">Desta forma, os equipamentos da assistência social, trabalhando com a </w:t>
      </w:r>
      <w:proofErr w:type="spellStart"/>
      <w:r w:rsidRPr="00974879">
        <w:rPr>
          <w:sz w:val="24"/>
          <w:szCs w:val="24"/>
        </w:rPr>
        <w:t>matricialidade</w:t>
      </w:r>
      <w:proofErr w:type="spellEnd"/>
      <w:r w:rsidRPr="00974879">
        <w:rPr>
          <w:sz w:val="24"/>
          <w:szCs w:val="24"/>
        </w:rPr>
        <w:t xml:space="preserve"> sociofamiliar, propõe-se a estabelecer conexões com os territórios a fim de fortalecer o papel protetivo das famílias e potencializar estratégias de superação de situações de vulnerabilidade e/ou risco social, comunitário e familiar. </w:t>
      </w:r>
    </w:p>
    <w:p w14:paraId="59E87E79" w14:textId="77777777" w:rsidR="00974879" w:rsidRPr="00974879" w:rsidRDefault="00974879" w:rsidP="000468E9">
      <w:pPr>
        <w:jc w:val="both"/>
        <w:rPr>
          <w:sz w:val="24"/>
          <w:szCs w:val="24"/>
        </w:rPr>
      </w:pPr>
      <w:r w:rsidRPr="00974879">
        <w:rPr>
          <w:sz w:val="24"/>
          <w:szCs w:val="24"/>
        </w:rPr>
        <w:t xml:space="preserve"> </w:t>
      </w:r>
    </w:p>
    <w:p w14:paraId="4748DFD8" w14:textId="77777777" w:rsidR="00974879" w:rsidRPr="00974879" w:rsidRDefault="00974879" w:rsidP="000468E9">
      <w:pPr>
        <w:jc w:val="both"/>
        <w:rPr>
          <w:ins w:id="2" w:author="Marcos Felipe Nascimento Teixeira" w:date="2024-01-22T17:12:00Z"/>
          <w:b/>
          <w:color w:val="FF0000"/>
          <w:sz w:val="24"/>
          <w:szCs w:val="24"/>
        </w:rPr>
      </w:pPr>
      <w:r w:rsidRPr="00974879">
        <w:rPr>
          <w:sz w:val="24"/>
          <w:szCs w:val="24"/>
        </w:rPr>
        <w:t xml:space="preserve">O SUAS – Sistema Único de Assistência Social – estabelece serviços básicos aos municípios a serem ofertados de acordo com o porte. Entretanto, cabe as cidades sistematizar programas e projetos singulares que atendam às necessidades específicas de seus territórios. O território da Engenhoca, compõe a Zona Norte do município de Niterói, de acordo com o Plano Diretor de 2019, é uma área de interesse social, ou seja, onde se concentram demograficamente maior número de famílias em situação de vulnerabilidade. </w:t>
      </w:r>
    </w:p>
    <w:p w14:paraId="54883033" w14:textId="77777777" w:rsidR="00974879" w:rsidRPr="00974879" w:rsidRDefault="00974879" w:rsidP="000468E9">
      <w:pPr>
        <w:jc w:val="both"/>
        <w:rPr>
          <w:b/>
          <w:color w:val="FF0000"/>
          <w:sz w:val="24"/>
          <w:szCs w:val="24"/>
        </w:rPr>
      </w:pPr>
    </w:p>
    <w:p w14:paraId="07AE05E6" w14:textId="3088CDB8" w:rsidR="00974879" w:rsidRDefault="00974879" w:rsidP="00E83CF9">
      <w:pPr>
        <w:jc w:val="center"/>
        <w:rPr>
          <w:b/>
          <w:sz w:val="24"/>
          <w:szCs w:val="24"/>
        </w:rPr>
      </w:pPr>
      <w:r w:rsidRPr="00974879">
        <w:rPr>
          <w:b/>
          <w:sz w:val="24"/>
          <w:szCs w:val="24"/>
        </w:rPr>
        <w:t>Mapa 1 – Zona de Interesse Social do Município de Niterói</w:t>
      </w:r>
    </w:p>
    <w:p w14:paraId="7B05AA36" w14:textId="77777777" w:rsidR="00E33402" w:rsidRDefault="00E33402" w:rsidP="000468E9">
      <w:pPr>
        <w:jc w:val="both"/>
        <w:rPr>
          <w:b/>
          <w:sz w:val="24"/>
          <w:szCs w:val="24"/>
        </w:rPr>
      </w:pPr>
    </w:p>
    <w:p w14:paraId="3A24F536" w14:textId="1A2FC59B" w:rsidR="00974879" w:rsidRPr="00974879" w:rsidRDefault="00974879" w:rsidP="00E33402">
      <w:pPr>
        <w:jc w:val="center"/>
        <w:rPr>
          <w:b/>
          <w:color w:val="FF0000"/>
          <w:sz w:val="24"/>
          <w:szCs w:val="24"/>
        </w:rPr>
      </w:pPr>
      <w:r w:rsidRPr="00974879">
        <w:rPr>
          <w:noProof/>
          <w:sz w:val="24"/>
          <w:szCs w:val="24"/>
        </w:rPr>
        <w:lastRenderedPageBreak/>
        <w:drawing>
          <wp:inline distT="0" distB="0" distL="0" distR="0" wp14:anchorId="4DF700C6" wp14:editId="781D616F">
            <wp:extent cx="4182745" cy="4182745"/>
            <wp:effectExtent l="0" t="0" r="8255"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t="455"/>
                    <a:stretch>
                      <a:fillRect/>
                    </a:stretch>
                  </pic:blipFill>
                  <pic:spPr bwMode="auto">
                    <a:xfrm>
                      <a:off x="0" y="0"/>
                      <a:ext cx="4182745" cy="4182745"/>
                    </a:xfrm>
                    <a:prstGeom prst="rect">
                      <a:avLst/>
                    </a:prstGeom>
                    <a:noFill/>
                    <a:ln>
                      <a:noFill/>
                    </a:ln>
                  </pic:spPr>
                </pic:pic>
              </a:graphicData>
            </a:graphic>
          </wp:inline>
        </w:drawing>
      </w:r>
    </w:p>
    <w:p w14:paraId="36DFFC59" w14:textId="77777777" w:rsidR="00974879" w:rsidRPr="00974879" w:rsidRDefault="00974879" w:rsidP="000468E9">
      <w:pPr>
        <w:jc w:val="both"/>
        <w:rPr>
          <w:bCs/>
          <w:sz w:val="24"/>
          <w:szCs w:val="24"/>
        </w:rPr>
      </w:pPr>
      <w:r w:rsidRPr="00974879">
        <w:rPr>
          <w:bCs/>
          <w:sz w:val="24"/>
          <w:szCs w:val="24"/>
        </w:rPr>
        <w:t xml:space="preserve">Fonte: </w:t>
      </w:r>
      <w:proofErr w:type="spellStart"/>
      <w:r w:rsidRPr="00974879">
        <w:rPr>
          <w:bCs/>
          <w:sz w:val="24"/>
          <w:szCs w:val="24"/>
        </w:rPr>
        <w:t>ArcGis</w:t>
      </w:r>
      <w:proofErr w:type="spellEnd"/>
      <w:r w:rsidRPr="00974879">
        <w:rPr>
          <w:bCs/>
          <w:sz w:val="24"/>
          <w:szCs w:val="24"/>
        </w:rPr>
        <w:t xml:space="preserve"> - Plano Diretor Niterói, 2019</w:t>
      </w:r>
    </w:p>
    <w:p w14:paraId="49E0B31B" w14:textId="77777777" w:rsidR="00974879" w:rsidRPr="00974879" w:rsidRDefault="00974879" w:rsidP="000468E9">
      <w:pPr>
        <w:jc w:val="both"/>
        <w:rPr>
          <w:sz w:val="24"/>
          <w:szCs w:val="24"/>
        </w:rPr>
      </w:pPr>
    </w:p>
    <w:p w14:paraId="4C43E54E" w14:textId="77777777" w:rsidR="00974879" w:rsidRPr="00974879" w:rsidRDefault="00974879" w:rsidP="000468E9">
      <w:pPr>
        <w:jc w:val="both"/>
        <w:rPr>
          <w:sz w:val="24"/>
          <w:szCs w:val="24"/>
        </w:rPr>
      </w:pPr>
      <w:r w:rsidRPr="00974879">
        <w:rPr>
          <w:sz w:val="24"/>
          <w:szCs w:val="24"/>
        </w:rPr>
        <w:t>Niterói é divido por 05 (cinco) Regiões de Planejamento e 19 (dezenove) Sub-regiões, compostas por 52 (cinquenta e dois) bairros, conforme demonstra a tabela abaixo:</w:t>
      </w:r>
    </w:p>
    <w:p w14:paraId="63C0BAA6" w14:textId="77777777" w:rsidR="00974879" w:rsidRPr="00974879" w:rsidRDefault="00974879" w:rsidP="000468E9">
      <w:pPr>
        <w:jc w:val="both"/>
        <w:rPr>
          <w:sz w:val="24"/>
          <w:szCs w:val="24"/>
        </w:rPr>
      </w:pPr>
    </w:p>
    <w:p w14:paraId="73C55FEC" w14:textId="77777777" w:rsidR="00974879" w:rsidRPr="00974879" w:rsidRDefault="00974879" w:rsidP="000468E9">
      <w:pPr>
        <w:jc w:val="both"/>
        <w:rPr>
          <w:sz w:val="24"/>
          <w:szCs w:val="24"/>
        </w:rPr>
      </w:pPr>
    </w:p>
    <w:p w14:paraId="75FDD6F8" w14:textId="77777777" w:rsidR="00974879" w:rsidRDefault="00974879" w:rsidP="00E83CF9">
      <w:pPr>
        <w:jc w:val="center"/>
        <w:rPr>
          <w:b/>
          <w:bCs/>
          <w:sz w:val="24"/>
          <w:szCs w:val="24"/>
        </w:rPr>
      </w:pPr>
      <w:r w:rsidRPr="00974879">
        <w:rPr>
          <w:b/>
          <w:bCs/>
          <w:sz w:val="24"/>
          <w:szCs w:val="24"/>
        </w:rPr>
        <w:t>Tabela 1 – Regiões e Sub-regiões de Planejamento (populacional)</w:t>
      </w:r>
    </w:p>
    <w:p w14:paraId="2D7972F4" w14:textId="77777777" w:rsidR="00E33402" w:rsidRPr="00974879" w:rsidRDefault="00E33402" w:rsidP="000468E9">
      <w:pPr>
        <w:jc w:val="both"/>
        <w:rPr>
          <w:b/>
          <w:bCs/>
          <w:sz w:val="24"/>
          <w:szCs w:val="24"/>
        </w:rPr>
      </w:pPr>
    </w:p>
    <w:p w14:paraId="262CDA36" w14:textId="71FB749E" w:rsidR="00974879" w:rsidRPr="00974879" w:rsidRDefault="00974879" w:rsidP="00E33402">
      <w:pPr>
        <w:jc w:val="center"/>
        <w:rPr>
          <w:sz w:val="24"/>
          <w:szCs w:val="24"/>
        </w:rPr>
      </w:pPr>
      <w:r w:rsidRPr="00974879">
        <w:rPr>
          <w:noProof/>
          <w:sz w:val="24"/>
          <w:szCs w:val="24"/>
        </w:rPr>
        <w:lastRenderedPageBreak/>
        <w:drawing>
          <wp:inline distT="0" distB="0" distL="0" distR="0" wp14:anchorId="17E5828D" wp14:editId="2516AD1A">
            <wp:extent cx="4838065" cy="2790825"/>
            <wp:effectExtent l="0" t="0" r="63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t="2007"/>
                    <a:stretch>
                      <a:fillRect/>
                    </a:stretch>
                  </pic:blipFill>
                  <pic:spPr bwMode="auto">
                    <a:xfrm>
                      <a:off x="0" y="0"/>
                      <a:ext cx="4838065" cy="2790825"/>
                    </a:xfrm>
                    <a:prstGeom prst="rect">
                      <a:avLst/>
                    </a:prstGeom>
                    <a:noFill/>
                    <a:ln>
                      <a:noFill/>
                    </a:ln>
                  </pic:spPr>
                </pic:pic>
              </a:graphicData>
            </a:graphic>
          </wp:inline>
        </w:drawing>
      </w:r>
    </w:p>
    <w:p w14:paraId="21BC15AC" w14:textId="77777777" w:rsidR="00974879" w:rsidRPr="00974879" w:rsidRDefault="00974879" w:rsidP="00E33402">
      <w:pPr>
        <w:ind w:firstLine="708"/>
        <w:jc w:val="both"/>
        <w:rPr>
          <w:bCs/>
          <w:sz w:val="24"/>
          <w:szCs w:val="24"/>
        </w:rPr>
      </w:pPr>
      <w:r w:rsidRPr="00974879">
        <w:rPr>
          <w:bCs/>
          <w:sz w:val="24"/>
          <w:szCs w:val="24"/>
        </w:rPr>
        <w:t>Fonte: IBGE – Censo Demográfico 2010</w:t>
      </w:r>
    </w:p>
    <w:p w14:paraId="479828F9" w14:textId="77777777" w:rsidR="00974879" w:rsidRPr="00974879" w:rsidRDefault="00974879" w:rsidP="000468E9">
      <w:pPr>
        <w:jc w:val="both"/>
        <w:rPr>
          <w:b/>
          <w:color w:val="FF0000"/>
          <w:sz w:val="24"/>
          <w:szCs w:val="24"/>
        </w:rPr>
      </w:pPr>
    </w:p>
    <w:p w14:paraId="3368A8DB" w14:textId="77777777" w:rsidR="00974879" w:rsidRPr="00974879" w:rsidRDefault="00974879" w:rsidP="000468E9">
      <w:pPr>
        <w:jc w:val="both"/>
        <w:rPr>
          <w:sz w:val="24"/>
          <w:szCs w:val="24"/>
        </w:rPr>
      </w:pPr>
      <w:r w:rsidRPr="00974879">
        <w:rPr>
          <w:sz w:val="24"/>
          <w:szCs w:val="24"/>
        </w:rPr>
        <w:t xml:space="preserve">A Região Norte abrange uma área territorial de 15,62 Km² correspondendo à 26,5% do território total do município, comportando o total de 12 bairros que estão divididos em 04 sub-regiões: sub-região do Fonseca englobando os bairros Fonseca, Cubango e Viçoso Jardim; sub-região do Barreto englobando os bairros do Barreto, São Lourenço, Santana e Ilha da Conceição; </w:t>
      </w:r>
      <w:r w:rsidRPr="00974879">
        <w:rPr>
          <w:b/>
          <w:bCs/>
          <w:sz w:val="24"/>
          <w:szCs w:val="24"/>
        </w:rPr>
        <w:t>sub-região da Engenhoca englobando os bairros Engenhoca e Tenente Jardim</w:t>
      </w:r>
      <w:r w:rsidRPr="00974879">
        <w:rPr>
          <w:sz w:val="24"/>
          <w:szCs w:val="24"/>
        </w:rPr>
        <w:t xml:space="preserve">; e sub-região do Caramujo englobando os bairros Caramujo, Santa Bárbara e Baldeador. </w:t>
      </w:r>
    </w:p>
    <w:p w14:paraId="5122AF93" w14:textId="77777777" w:rsidR="00974879" w:rsidRPr="00974879" w:rsidRDefault="00974879" w:rsidP="000468E9">
      <w:pPr>
        <w:jc w:val="both"/>
        <w:rPr>
          <w:sz w:val="24"/>
          <w:szCs w:val="24"/>
        </w:rPr>
      </w:pPr>
    </w:p>
    <w:p w14:paraId="3AB68853" w14:textId="77777777" w:rsidR="00974879" w:rsidRPr="00974879" w:rsidRDefault="00974879" w:rsidP="000468E9">
      <w:pPr>
        <w:jc w:val="both"/>
        <w:rPr>
          <w:sz w:val="24"/>
          <w:szCs w:val="24"/>
        </w:rPr>
      </w:pPr>
      <w:r w:rsidRPr="00974879">
        <w:rPr>
          <w:sz w:val="24"/>
          <w:szCs w:val="24"/>
        </w:rPr>
        <w:t xml:space="preserve">A Região de Planejamento Norte possui o segundo maior índice populacional com 152.547 habitantes, representando 31% do total do município. Os bairros mais populosos são Fonseca, </w:t>
      </w:r>
      <w:r w:rsidRPr="00974879">
        <w:rPr>
          <w:b/>
          <w:bCs/>
          <w:sz w:val="24"/>
          <w:szCs w:val="24"/>
        </w:rPr>
        <w:t>Engenhoca</w:t>
      </w:r>
      <w:r w:rsidRPr="00974879">
        <w:rPr>
          <w:sz w:val="24"/>
          <w:szCs w:val="24"/>
        </w:rPr>
        <w:t xml:space="preserve"> e Barreto, respectivamente. </w:t>
      </w:r>
    </w:p>
    <w:p w14:paraId="07989D8A" w14:textId="77777777" w:rsidR="00974879" w:rsidRPr="00974879" w:rsidRDefault="00974879" w:rsidP="000468E9">
      <w:pPr>
        <w:jc w:val="both"/>
        <w:rPr>
          <w:sz w:val="24"/>
          <w:szCs w:val="24"/>
        </w:rPr>
      </w:pPr>
    </w:p>
    <w:p w14:paraId="04E07241" w14:textId="77777777" w:rsidR="00974879" w:rsidRDefault="00974879" w:rsidP="00E83CF9">
      <w:pPr>
        <w:jc w:val="center"/>
        <w:rPr>
          <w:b/>
          <w:bCs/>
          <w:sz w:val="24"/>
          <w:szCs w:val="24"/>
        </w:rPr>
      </w:pPr>
      <w:r w:rsidRPr="00974879">
        <w:rPr>
          <w:b/>
          <w:bCs/>
          <w:sz w:val="24"/>
          <w:szCs w:val="24"/>
        </w:rPr>
        <w:t>Tabela 2 – Distribuição etária, de gênero, racial e renda da Zona Norte de Niterói</w:t>
      </w:r>
    </w:p>
    <w:p w14:paraId="3E899996" w14:textId="77777777" w:rsidR="00E33402" w:rsidRPr="00974879" w:rsidRDefault="00E33402" w:rsidP="000468E9">
      <w:pPr>
        <w:jc w:val="both"/>
        <w:rPr>
          <w:b/>
          <w:bCs/>
          <w:sz w:val="24"/>
          <w:szCs w:val="24"/>
        </w:rPr>
      </w:pPr>
    </w:p>
    <w:p w14:paraId="318BE727" w14:textId="2AC5A387" w:rsidR="00974879" w:rsidRPr="00974879" w:rsidRDefault="00974879" w:rsidP="00E33402">
      <w:pPr>
        <w:jc w:val="center"/>
        <w:rPr>
          <w:sz w:val="24"/>
          <w:szCs w:val="24"/>
        </w:rPr>
      </w:pPr>
      <w:r w:rsidRPr="00974879">
        <w:rPr>
          <w:noProof/>
          <w:sz w:val="24"/>
          <w:szCs w:val="24"/>
        </w:rPr>
        <w:drawing>
          <wp:inline distT="0" distB="0" distL="0" distR="0" wp14:anchorId="5ACE0DCC" wp14:editId="15A66036">
            <wp:extent cx="4926965" cy="1391920"/>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6965" cy="1391920"/>
                    </a:xfrm>
                    <a:prstGeom prst="rect">
                      <a:avLst/>
                    </a:prstGeom>
                    <a:noFill/>
                    <a:ln>
                      <a:noFill/>
                    </a:ln>
                  </pic:spPr>
                </pic:pic>
              </a:graphicData>
            </a:graphic>
          </wp:inline>
        </w:drawing>
      </w:r>
    </w:p>
    <w:p w14:paraId="5F2F9E34" w14:textId="77777777" w:rsidR="00974879" w:rsidRPr="00974879" w:rsidRDefault="00974879" w:rsidP="00E33402">
      <w:pPr>
        <w:ind w:firstLine="708"/>
        <w:jc w:val="both"/>
        <w:rPr>
          <w:b/>
          <w:color w:val="FF0000"/>
          <w:sz w:val="24"/>
          <w:szCs w:val="24"/>
        </w:rPr>
      </w:pPr>
      <w:r w:rsidRPr="00974879">
        <w:rPr>
          <w:bCs/>
          <w:sz w:val="24"/>
          <w:szCs w:val="24"/>
        </w:rPr>
        <w:t>Fonte: IBGE – Censo Demográfico 2010</w:t>
      </w:r>
    </w:p>
    <w:p w14:paraId="40D52554" w14:textId="77777777" w:rsidR="00974879" w:rsidRPr="00974879" w:rsidRDefault="00974879" w:rsidP="000468E9">
      <w:pPr>
        <w:jc w:val="both"/>
        <w:rPr>
          <w:sz w:val="24"/>
          <w:szCs w:val="24"/>
        </w:rPr>
      </w:pPr>
    </w:p>
    <w:p w14:paraId="4C05EBB2" w14:textId="77777777" w:rsidR="00974879" w:rsidRPr="00974879" w:rsidRDefault="00974879" w:rsidP="000468E9">
      <w:pPr>
        <w:jc w:val="both"/>
        <w:rPr>
          <w:sz w:val="24"/>
          <w:szCs w:val="24"/>
        </w:rPr>
      </w:pPr>
      <w:r w:rsidRPr="00974879">
        <w:rPr>
          <w:sz w:val="24"/>
          <w:szCs w:val="24"/>
        </w:rPr>
        <w:t>Segundo dados do IBGE/2017</w:t>
      </w:r>
      <w:r w:rsidRPr="00974879">
        <w:rPr>
          <w:rStyle w:val="Refdenotaderodap"/>
          <w:sz w:val="24"/>
          <w:szCs w:val="24"/>
        </w:rPr>
        <w:footnoteReference w:id="1"/>
      </w:r>
      <w:r w:rsidRPr="00974879">
        <w:rPr>
          <w:sz w:val="24"/>
          <w:szCs w:val="24"/>
        </w:rPr>
        <w:t>, no que tange a faixa etária da população, a região está composta por um índice de 23% de crianças e adolescentes, 19% de jovens, 43 % de adultos e 16% de idosos. Com relação ao perfil da população considerando o sexo de seus habitantes, consta o indicativo de 55% feminina e 45% masculina.</w:t>
      </w:r>
    </w:p>
    <w:p w14:paraId="1A2FDFE3" w14:textId="77777777" w:rsidR="00974879" w:rsidRPr="00974879" w:rsidRDefault="00974879" w:rsidP="000468E9">
      <w:pPr>
        <w:jc w:val="both"/>
        <w:rPr>
          <w:sz w:val="24"/>
          <w:szCs w:val="24"/>
        </w:rPr>
      </w:pPr>
    </w:p>
    <w:p w14:paraId="39ACC13C" w14:textId="77777777" w:rsidR="00974879" w:rsidRPr="00974879" w:rsidRDefault="00974879" w:rsidP="000468E9">
      <w:pPr>
        <w:jc w:val="both"/>
        <w:rPr>
          <w:sz w:val="24"/>
          <w:szCs w:val="24"/>
        </w:rPr>
      </w:pPr>
      <w:r w:rsidRPr="00974879">
        <w:rPr>
          <w:sz w:val="24"/>
          <w:szCs w:val="24"/>
        </w:rPr>
        <w:t xml:space="preserve">Quanto ao perfil populacional por cor, dados do Censo Demográfico 2010 demonstram, com base na autodeclaração, uma concentração de 51% de pessoas brancas, 48% de pessoas pretas e pardas e 1% de indígenas e amarelos. </w:t>
      </w:r>
    </w:p>
    <w:p w14:paraId="337DF65C" w14:textId="77777777" w:rsidR="00974879" w:rsidRPr="00974879" w:rsidRDefault="00974879" w:rsidP="000468E9">
      <w:pPr>
        <w:jc w:val="both"/>
        <w:rPr>
          <w:sz w:val="24"/>
          <w:szCs w:val="24"/>
        </w:rPr>
      </w:pPr>
    </w:p>
    <w:p w14:paraId="0260FFEB" w14:textId="77777777" w:rsidR="00974879" w:rsidRPr="00974879" w:rsidRDefault="00974879" w:rsidP="000468E9">
      <w:pPr>
        <w:jc w:val="both"/>
        <w:rPr>
          <w:sz w:val="24"/>
          <w:szCs w:val="24"/>
        </w:rPr>
      </w:pPr>
      <w:r w:rsidRPr="00974879">
        <w:rPr>
          <w:sz w:val="24"/>
          <w:szCs w:val="24"/>
        </w:rPr>
        <w:t xml:space="preserve">No que se refere a distribuição do percentual de faixa de renda na Região Norte, destaca-se que os maiores percentuais em torno de 35% em todos os bairros encontram-se na faixa sem rendimentos. A Região apresenta percentuais muito próximos em todos os bairros quanto a população com faixa de renda de até ½ salário mínimo.   </w:t>
      </w:r>
    </w:p>
    <w:p w14:paraId="5E467B57" w14:textId="77777777" w:rsidR="00974879" w:rsidRPr="00974879" w:rsidRDefault="00974879" w:rsidP="000468E9">
      <w:pPr>
        <w:jc w:val="both"/>
        <w:rPr>
          <w:sz w:val="24"/>
          <w:szCs w:val="24"/>
        </w:rPr>
      </w:pPr>
    </w:p>
    <w:p w14:paraId="50F68F73" w14:textId="77777777" w:rsidR="00974879" w:rsidRPr="00974879" w:rsidRDefault="00974879" w:rsidP="000468E9">
      <w:pPr>
        <w:jc w:val="both"/>
        <w:rPr>
          <w:sz w:val="24"/>
          <w:szCs w:val="24"/>
          <w:shd w:val="clear" w:color="auto" w:fill="FFFFFF"/>
        </w:rPr>
      </w:pPr>
      <w:r w:rsidRPr="00974879">
        <w:rPr>
          <w:sz w:val="24"/>
          <w:szCs w:val="24"/>
        </w:rPr>
        <w:t xml:space="preserve">Ainda, de acordo com os dados do CADÚNICO – Cadastro Único </w:t>
      </w:r>
      <w:r w:rsidRPr="00974879">
        <w:rPr>
          <w:sz w:val="24"/>
          <w:szCs w:val="24"/>
          <w:shd w:val="clear" w:color="auto" w:fill="FFFFFF"/>
        </w:rPr>
        <w:t>para Programas Sociais, estão cadastradas no bairro da Engenhoca 4.371 famílias, destas 1.791 famílias são beneficiárias do Programa de Transferência de Renda Bolsa Família tendo como responsáveis familiares mulheres solo com filhos. Outro dado importante é que 2.184 famílias são beneficiárias do Programa Municipal de Transferência de Renda Moeda Social Araribóia, segundo dados do programa.</w:t>
      </w:r>
    </w:p>
    <w:p w14:paraId="1DEA0D44" w14:textId="77777777" w:rsidR="00974879" w:rsidRPr="00974879" w:rsidRDefault="00974879" w:rsidP="000468E9">
      <w:pPr>
        <w:jc w:val="both"/>
        <w:rPr>
          <w:sz w:val="24"/>
          <w:szCs w:val="24"/>
          <w:shd w:val="clear" w:color="auto" w:fill="FFFFFF"/>
        </w:rPr>
      </w:pPr>
    </w:p>
    <w:p w14:paraId="370B9F0E" w14:textId="77777777" w:rsidR="00974879" w:rsidRPr="00974879" w:rsidRDefault="00974879" w:rsidP="000468E9">
      <w:pPr>
        <w:jc w:val="both"/>
        <w:rPr>
          <w:sz w:val="24"/>
          <w:szCs w:val="24"/>
        </w:rPr>
      </w:pPr>
      <w:r w:rsidRPr="00974879">
        <w:rPr>
          <w:sz w:val="24"/>
          <w:szCs w:val="24"/>
        </w:rPr>
        <w:t>Diante disso, equipamentos que possam contribuir para garantia de direitos e suporte social, cultural e integrativo às famílias em territórios de vulnerabilidades são de extrema importância para assegurar ações que possibilitem potencializar mecanismos de proteção e superação da pobreza e das desigualdades estruturais.</w:t>
      </w:r>
    </w:p>
    <w:p w14:paraId="53E19C26" w14:textId="77777777" w:rsidR="00974879" w:rsidRPr="00974879" w:rsidRDefault="00974879" w:rsidP="000468E9">
      <w:pPr>
        <w:jc w:val="both"/>
        <w:rPr>
          <w:sz w:val="24"/>
          <w:szCs w:val="24"/>
        </w:rPr>
      </w:pPr>
    </w:p>
    <w:p w14:paraId="11304343" w14:textId="14A73292" w:rsidR="00974879" w:rsidRPr="00974879" w:rsidRDefault="00974879" w:rsidP="000468E9">
      <w:pPr>
        <w:jc w:val="both"/>
        <w:rPr>
          <w:sz w:val="24"/>
          <w:szCs w:val="24"/>
        </w:rPr>
      </w:pPr>
      <w:r w:rsidRPr="00974879">
        <w:rPr>
          <w:sz w:val="24"/>
          <w:szCs w:val="24"/>
        </w:rPr>
        <w:t xml:space="preserve">Neste sentido, </w:t>
      </w:r>
      <w:r w:rsidR="00653F54" w:rsidRPr="00974879">
        <w:rPr>
          <w:sz w:val="24"/>
          <w:szCs w:val="24"/>
        </w:rPr>
        <w:t xml:space="preserve">o </w:t>
      </w:r>
      <w:r w:rsidR="00653F54" w:rsidRPr="00974879">
        <w:rPr>
          <w:sz w:val="24"/>
          <w:szCs w:val="24"/>
          <w:u w:val="single"/>
        </w:rPr>
        <w:t>Centro de Atividades Intergeracional da Engenhoca</w:t>
      </w:r>
      <w:r w:rsidR="00653F54" w:rsidRPr="00974879">
        <w:rPr>
          <w:sz w:val="24"/>
          <w:szCs w:val="24"/>
        </w:rPr>
        <w:t xml:space="preserve"> promoverá</w:t>
      </w:r>
      <w:r w:rsidRPr="00974879">
        <w:rPr>
          <w:sz w:val="24"/>
          <w:szCs w:val="24"/>
        </w:rPr>
        <w:t xml:space="preserve"> espaços de sociabilidade partindo das singularidades territoriais e culturais, com o objetivo de potencializar a integração e habilidades comunitária e social, a fim de favorecer o desenvolvimento do protagonismo e da autonomia dos usuários, estimulando sua capacidade de participação, a comunicação e a tomada de decisões. Permitindo também o conhecimento e o desenvolvimento de suas potencialidades através do diálogo e do convívio com as diferenças, criando condições para a continua participação e intervenção na realidade, estimulando a criatividade e oportunizando a convivência com o diferente, por meio de realizações de atividades socioassistenciais, socioeducativas e socioculturais. </w:t>
      </w:r>
    </w:p>
    <w:p w14:paraId="03911292" w14:textId="77777777" w:rsidR="00974879" w:rsidRPr="00974879" w:rsidRDefault="00974879" w:rsidP="000468E9">
      <w:pPr>
        <w:jc w:val="both"/>
        <w:rPr>
          <w:sz w:val="24"/>
          <w:szCs w:val="24"/>
        </w:rPr>
      </w:pPr>
    </w:p>
    <w:p w14:paraId="6F822B7A" w14:textId="092C138D" w:rsidR="00974879" w:rsidRPr="00974879" w:rsidRDefault="00974879" w:rsidP="000468E9">
      <w:pPr>
        <w:jc w:val="both"/>
        <w:rPr>
          <w:sz w:val="24"/>
          <w:szCs w:val="24"/>
        </w:rPr>
      </w:pPr>
      <w:r w:rsidRPr="00974879">
        <w:rPr>
          <w:sz w:val="24"/>
          <w:szCs w:val="24"/>
        </w:rPr>
        <w:t>Desta forma, propõe-se a celebração de parceria entre a Prefeitura Municipal de Niterói, representada pela Secretaria de Assistência Social e Direitos Humanos (SMASES) com   Organização da Sociedade Civil (OSC) para implantar o Centro de Atividades Intergeracional da Engenhoca</w:t>
      </w:r>
      <w:r w:rsidR="00653F54">
        <w:rPr>
          <w:sz w:val="24"/>
          <w:szCs w:val="24"/>
        </w:rPr>
        <w:t xml:space="preserve"> com SCFV</w:t>
      </w:r>
      <w:r w:rsidRPr="00974879">
        <w:rPr>
          <w:sz w:val="24"/>
          <w:szCs w:val="24"/>
        </w:rPr>
        <w:t>, em regime de cooperação mútua, mediante celebração de termo de colaboração, conforme Lei 13.019/2014</w:t>
      </w:r>
      <w:r w:rsidRPr="00974879">
        <w:rPr>
          <w:sz w:val="24"/>
          <w:szCs w:val="24"/>
          <w:vertAlign w:val="superscript"/>
        </w:rPr>
        <w:footnoteReference w:id="2"/>
      </w:r>
      <w:r w:rsidRPr="00974879">
        <w:rPr>
          <w:sz w:val="24"/>
          <w:szCs w:val="24"/>
        </w:rPr>
        <w:t>.</w:t>
      </w:r>
    </w:p>
    <w:p w14:paraId="5F5C4BB5" w14:textId="04A585A2" w:rsidR="003B400E" w:rsidRPr="00974879" w:rsidRDefault="003B400E" w:rsidP="000468E9">
      <w:pPr>
        <w:widowControl w:val="0"/>
        <w:tabs>
          <w:tab w:val="left" w:pos="567"/>
        </w:tabs>
        <w:jc w:val="both"/>
        <w:rPr>
          <w:b/>
          <w:sz w:val="24"/>
          <w:szCs w:val="24"/>
        </w:rPr>
      </w:pPr>
    </w:p>
    <w:p w14:paraId="41061938" w14:textId="1EB7CE3B" w:rsidR="00D01323" w:rsidRPr="00E30A5D" w:rsidRDefault="00D01323" w:rsidP="000468E9">
      <w:pPr>
        <w:widowControl w:val="0"/>
        <w:tabs>
          <w:tab w:val="left" w:pos="567"/>
        </w:tabs>
        <w:jc w:val="both"/>
        <w:rPr>
          <w:b/>
          <w:sz w:val="24"/>
          <w:szCs w:val="24"/>
        </w:rPr>
      </w:pPr>
      <w:r w:rsidRPr="00E30A5D">
        <w:rPr>
          <w:b/>
          <w:sz w:val="24"/>
          <w:szCs w:val="24"/>
        </w:rPr>
        <w:t xml:space="preserve">4. </w:t>
      </w:r>
      <w:r w:rsidRPr="00E30A5D">
        <w:rPr>
          <w:b/>
          <w:sz w:val="24"/>
          <w:szCs w:val="24"/>
        </w:rPr>
        <w:tab/>
        <w:t xml:space="preserve">PARTICIPAÇÃO NO CHAMAMENTO </w:t>
      </w:r>
      <w:r w:rsidRPr="00E30A5D">
        <w:rPr>
          <w:b/>
          <w:bCs/>
          <w:sz w:val="24"/>
          <w:szCs w:val="24"/>
        </w:rPr>
        <w:t>PÚBLICO</w:t>
      </w:r>
    </w:p>
    <w:p w14:paraId="220244CC" w14:textId="77777777" w:rsidR="00D01323" w:rsidRPr="00E30A5D" w:rsidRDefault="00D01323" w:rsidP="000468E9">
      <w:pPr>
        <w:tabs>
          <w:tab w:val="left" w:pos="567"/>
        </w:tabs>
        <w:autoSpaceDE w:val="0"/>
        <w:contextualSpacing/>
        <w:jc w:val="both"/>
        <w:rPr>
          <w:sz w:val="24"/>
          <w:szCs w:val="24"/>
        </w:rPr>
      </w:pPr>
      <w:r w:rsidRPr="00E30A5D">
        <w:rPr>
          <w:b/>
          <w:sz w:val="24"/>
          <w:szCs w:val="24"/>
        </w:rPr>
        <w:t>4.1.</w:t>
      </w:r>
      <w:r w:rsidRPr="00E30A5D">
        <w:rPr>
          <w:sz w:val="24"/>
          <w:szCs w:val="24"/>
        </w:rPr>
        <w:t xml:space="preserve"> </w:t>
      </w:r>
      <w:r w:rsidRPr="00E30A5D">
        <w:rPr>
          <w:sz w:val="24"/>
          <w:szCs w:val="24"/>
        </w:rPr>
        <w:tab/>
        <w:t>Poderão participar deste Edital as organizações da sociedade civil (</w:t>
      </w:r>
      <w:proofErr w:type="spellStart"/>
      <w:r w:rsidRPr="00E30A5D">
        <w:rPr>
          <w:sz w:val="24"/>
          <w:szCs w:val="24"/>
        </w:rPr>
        <w:t>OSCs</w:t>
      </w:r>
      <w:proofErr w:type="spellEnd"/>
      <w:r w:rsidRPr="00E30A5D">
        <w:rPr>
          <w:sz w:val="24"/>
          <w:szCs w:val="24"/>
        </w:rPr>
        <w:t>), assim consideradas aquelas definidas pelo art. 2º, inciso I, alíneas “a”, “b” ou “c”, da Lei nº 13.019, de 2014 (com redação dada pela Lei nº 13.204, de 14 de dezembro de 2015):</w:t>
      </w:r>
    </w:p>
    <w:p w14:paraId="4C161C94" w14:textId="77777777" w:rsidR="00D01323" w:rsidRPr="00E30A5D" w:rsidRDefault="00D01323" w:rsidP="000468E9">
      <w:pPr>
        <w:tabs>
          <w:tab w:val="left" w:pos="567"/>
        </w:tabs>
        <w:autoSpaceDE w:val="0"/>
        <w:contextualSpacing/>
        <w:jc w:val="both"/>
        <w:rPr>
          <w:sz w:val="24"/>
          <w:szCs w:val="24"/>
        </w:rPr>
      </w:pPr>
    </w:p>
    <w:p w14:paraId="075324C6" w14:textId="77777777" w:rsidR="00D01323" w:rsidRPr="00E30A5D" w:rsidRDefault="00D01323" w:rsidP="000468E9">
      <w:pPr>
        <w:tabs>
          <w:tab w:val="left" w:pos="993"/>
        </w:tabs>
        <w:ind w:firstLine="567"/>
        <w:contextualSpacing/>
        <w:jc w:val="both"/>
        <w:rPr>
          <w:sz w:val="24"/>
          <w:szCs w:val="24"/>
        </w:rPr>
      </w:pPr>
      <w:r w:rsidRPr="00E30A5D">
        <w:rPr>
          <w:sz w:val="24"/>
          <w:szCs w:val="24"/>
        </w:rPr>
        <w:t xml:space="preserve">a) </w:t>
      </w:r>
      <w:r w:rsidRPr="00E30A5D">
        <w:rPr>
          <w:sz w:val="24"/>
          <w:szCs w:val="24"/>
        </w:rPr>
        <w:tab/>
        <w:t xml:space="preserve">entidade privada sem fins lucrativos (associação ou fundação) que não distribua entre os seus sócios ou associados, conselheiros, diretores, empregados, doadores ou terceiros </w:t>
      </w:r>
      <w:r w:rsidRPr="00E30A5D">
        <w:rPr>
          <w:sz w:val="24"/>
          <w:szCs w:val="24"/>
        </w:rPr>
        <w:lastRenderedPageBreak/>
        <w:t>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r>
    </w:p>
    <w:p w14:paraId="1BB66C97" w14:textId="77777777" w:rsidR="00D01323" w:rsidRPr="00E30A5D" w:rsidRDefault="00D01323" w:rsidP="000468E9">
      <w:pPr>
        <w:tabs>
          <w:tab w:val="left" w:pos="993"/>
        </w:tabs>
        <w:ind w:firstLine="567"/>
        <w:contextualSpacing/>
        <w:jc w:val="both"/>
        <w:rPr>
          <w:sz w:val="24"/>
          <w:szCs w:val="24"/>
        </w:rPr>
      </w:pPr>
    </w:p>
    <w:p w14:paraId="40709A39" w14:textId="77777777" w:rsidR="00D01323" w:rsidRPr="00E30A5D" w:rsidRDefault="00D01323" w:rsidP="000468E9">
      <w:pPr>
        <w:tabs>
          <w:tab w:val="left" w:pos="993"/>
        </w:tabs>
        <w:ind w:firstLine="567"/>
        <w:contextualSpacing/>
        <w:jc w:val="both"/>
        <w:rPr>
          <w:sz w:val="24"/>
          <w:szCs w:val="24"/>
        </w:rPr>
      </w:pPr>
      <w:r w:rsidRPr="00E30A5D">
        <w:rPr>
          <w:sz w:val="24"/>
          <w:szCs w:val="24"/>
        </w:rPr>
        <w:t xml:space="preserve">b) </w:t>
      </w:r>
      <w:r w:rsidRPr="00E30A5D">
        <w:rPr>
          <w:sz w:val="24"/>
          <w:szCs w:val="24"/>
        </w:rPr>
        <w:tab/>
        <w:t>as sociedades cooperativas previstas na Lei nº 9.867, de 10 de novembro de 1999; as integradas por pessoas em situação de risco ou vulnerabilidade pessoal ou social; as 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ou</w:t>
      </w:r>
    </w:p>
    <w:p w14:paraId="3AD94D7B" w14:textId="77777777" w:rsidR="00D01323" w:rsidRPr="00E30A5D" w:rsidRDefault="00D01323" w:rsidP="000468E9">
      <w:pPr>
        <w:tabs>
          <w:tab w:val="left" w:pos="993"/>
        </w:tabs>
        <w:ind w:firstLine="567"/>
        <w:contextualSpacing/>
        <w:jc w:val="both"/>
        <w:rPr>
          <w:sz w:val="24"/>
          <w:szCs w:val="24"/>
        </w:rPr>
      </w:pPr>
    </w:p>
    <w:p w14:paraId="3D7E3A2E" w14:textId="77777777" w:rsidR="00D01323" w:rsidRPr="00E30A5D" w:rsidRDefault="00D01323" w:rsidP="000468E9">
      <w:pPr>
        <w:tabs>
          <w:tab w:val="left" w:pos="993"/>
        </w:tabs>
        <w:ind w:firstLine="567"/>
        <w:contextualSpacing/>
        <w:jc w:val="both"/>
        <w:rPr>
          <w:sz w:val="24"/>
          <w:szCs w:val="24"/>
        </w:rPr>
      </w:pPr>
      <w:r w:rsidRPr="00E30A5D">
        <w:rPr>
          <w:sz w:val="24"/>
          <w:szCs w:val="24"/>
        </w:rPr>
        <w:t xml:space="preserve">c) </w:t>
      </w:r>
      <w:r w:rsidRPr="00E30A5D">
        <w:rPr>
          <w:sz w:val="24"/>
          <w:szCs w:val="24"/>
        </w:rPr>
        <w:tab/>
        <w:t>as organizações religiosas que se dediquem a atividades ou a projetos de interesse público e de cunho social distintas das destinadas a fins exclusivamente religiosos. </w:t>
      </w:r>
    </w:p>
    <w:p w14:paraId="2E8AD007" w14:textId="77777777" w:rsidR="00D01323" w:rsidRPr="00E30A5D" w:rsidRDefault="00D01323" w:rsidP="000468E9">
      <w:pPr>
        <w:ind w:firstLine="525"/>
        <w:contextualSpacing/>
        <w:rPr>
          <w:color w:val="000000"/>
          <w:sz w:val="24"/>
          <w:szCs w:val="24"/>
        </w:rPr>
      </w:pPr>
      <w:r w:rsidRPr="00E30A5D">
        <w:rPr>
          <w:color w:val="000000"/>
          <w:sz w:val="24"/>
          <w:szCs w:val="24"/>
        </w:rPr>
        <w:t xml:space="preserve">       </w:t>
      </w:r>
    </w:p>
    <w:p w14:paraId="1E5B63CD" w14:textId="77777777" w:rsidR="00D01323" w:rsidRPr="00E30A5D" w:rsidRDefault="00D01323" w:rsidP="000468E9">
      <w:pPr>
        <w:tabs>
          <w:tab w:val="left" w:pos="567"/>
        </w:tabs>
        <w:contextualSpacing/>
        <w:rPr>
          <w:color w:val="000000"/>
          <w:sz w:val="24"/>
          <w:szCs w:val="24"/>
        </w:rPr>
      </w:pPr>
      <w:r w:rsidRPr="00E30A5D">
        <w:rPr>
          <w:b/>
          <w:sz w:val="24"/>
          <w:szCs w:val="24"/>
        </w:rPr>
        <w:t>4.2.</w:t>
      </w:r>
      <w:r w:rsidRPr="00E30A5D">
        <w:rPr>
          <w:sz w:val="24"/>
          <w:szCs w:val="24"/>
        </w:rPr>
        <w:t xml:space="preserve"> </w:t>
      </w:r>
      <w:r w:rsidRPr="00E30A5D">
        <w:rPr>
          <w:sz w:val="24"/>
          <w:szCs w:val="24"/>
        </w:rPr>
        <w:tab/>
        <w:t xml:space="preserve">Para participar deste Edital, a OSC deverá </w:t>
      </w:r>
      <w:r w:rsidRPr="00E30A5D">
        <w:rPr>
          <w:color w:val="000000"/>
          <w:sz w:val="24"/>
          <w:szCs w:val="24"/>
        </w:rPr>
        <w:t>cumprir as seguintes exigências:</w:t>
      </w:r>
    </w:p>
    <w:p w14:paraId="33107F59" w14:textId="77777777" w:rsidR="00D01323" w:rsidRPr="00E30A5D" w:rsidRDefault="00D01323" w:rsidP="000468E9">
      <w:pPr>
        <w:contextualSpacing/>
        <w:rPr>
          <w:sz w:val="24"/>
          <w:szCs w:val="24"/>
        </w:rPr>
      </w:pPr>
    </w:p>
    <w:p w14:paraId="1AF244F0" w14:textId="3E008BDC" w:rsidR="00D01323" w:rsidRPr="00E30A5D" w:rsidRDefault="00BE27C2" w:rsidP="000468E9">
      <w:pPr>
        <w:numPr>
          <w:ilvl w:val="0"/>
          <w:numId w:val="2"/>
        </w:numPr>
        <w:tabs>
          <w:tab w:val="clear" w:pos="0"/>
          <w:tab w:val="num" w:pos="993"/>
        </w:tabs>
        <w:suppressAutoHyphens/>
        <w:ind w:left="0" w:firstLine="567"/>
        <w:jc w:val="both"/>
        <w:rPr>
          <w:sz w:val="24"/>
          <w:szCs w:val="24"/>
        </w:rPr>
      </w:pPr>
      <w:r w:rsidRPr="00E30A5D">
        <w:rPr>
          <w:sz w:val="24"/>
          <w:szCs w:val="24"/>
        </w:rPr>
        <w:t xml:space="preserve">apresentar certidões negativas de contas julgadas irregulares, emitidas pelo Tribunal de Contas da União - TCU e pelo Tribunal de Contas do Estado do Estado do Rio de Janeiro - TCE/RJ </w:t>
      </w:r>
      <w:r w:rsidR="00D01323" w:rsidRPr="00E30A5D">
        <w:rPr>
          <w:sz w:val="24"/>
          <w:szCs w:val="24"/>
        </w:rPr>
        <w:t>e</w:t>
      </w:r>
    </w:p>
    <w:p w14:paraId="5B4B693A" w14:textId="77777777" w:rsidR="00D01323" w:rsidRPr="00E30A5D" w:rsidRDefault="00D01323" w:rsidP="000468E9">
      <w:pPr>
        <w:numPr>
          <w:ilvl w:val="0"/>
          <w:numId w:val="2"/>
        </w:numPr>
        <w:tabs>
          <w:tab w:val="clear" w:pos="0"/>
          <w:tab w:val="num" w:pos="993"/>
        </w:tabs>
        <w:suppressAutoHyphens/>
        <w:ind w:left="0" w:firstLine="567"/>
        <w:jc w:val="both"/>
        <w:rPr>
          <w:sz w:val="24"/>
          <w:szCs w:val="24"/>
        </w:rPr>
      </w:pPr>
      <w:r w:rsidRPr="00E30A5D">
        <w:rPr>
          <w:sz w:val="24"/>
          <w:szCs w:val="24"/>
        </w:rPr>
        <w:t xml:space="preserve">declarar, conforme modelo constante no </w:t>
      </w:r>
      <w:r w:rsidRPr="003B400E">
        <w:rPr>
          <w:i/>
          <w:sz w:val="24"/>
          <w:szCs w:val="24"/>
        </w:rPr>
        <w:t>Anexo I – Declaração de Ciência e Concordância</w:t>
      </w:r>
      <w:r w:rsidRPr="00E30A5D">
        <w:rPr>
          <w:sz w:val="24"/>
          <w:szCs w:val="24"/>
        </w:rPr>
        <w:t xml:space="preserve">, </w:t>
      </w:r>
      <w:r w:rsidRPr="00E30A5D">
        <w:rPr>
          <w:color w:val="000000"/>
          <w:sz w:val="24"/>
          <w:szCs w:val="24"/>
        </w:rPr>
        <w:t xml:space="preserve">que está ciente e concorda com as </w:t>
      </w:r>
      <w:r w:rsidRPr="00E30A5D">
        <w:rPr>
          <w:sz w:val="24"/>
          <w:szCs w:val="24"/>
        </w:rPr>
        <w:t>disposições previstas</w:t>
      </w:r>
      <w:r w:rsidRPr="00E30A5D">
        <w:rPr>
          <w:color w:val="000000"/>
          <w:sz w:val="24"/>
          <w:szCs w:val="24"/>
        </w:rPr>
        <w:t xml:space="preserve"> no Edital e seus anexos, bem como que se responsabilizam pela veracidade e legitimidade das informações e documentos apresentados durante o processo de seleção.</w:t>
      </w:r>
    </w:p>
    <w:p w14:paraId="7710BF31" w14:textId="77777777" w:rsidR="00D01323" w:rsidRPr="00E30A5D" w:rsidRDefault="00D01323" w:rsidP="000468E9">
      <w:pPr>
        <w:jc w:val="both"/>
        <w:rPr>
          <w:color w:val="000000"/>
          <w:sz w:val="24"/>
          <w:szCs w:val="24"/>
        </w:rPr>
      </w:pPr>
    </w:p>
    <w:p w14:paraId="4A71DD08" w14:textId="66A62F5B" w:rsidR="00D01323" w:rsidRDefault="00D01323" w:rsidP="000468E9">
      <w:pPr>
        <w:tabs>
          <w:tab w:val="left" w:pos="567"/>
        </w:tabs>
        <w:autoSpaceDE w:val="0"/>
        <w:jc w:val="both"/>
        <w:rPr>
          <w:sz w:val="24"/>
          <w:szCs w:val="24"/>
        </w:rPr>
      </w:pPr>
      <w:r w:rsidRPr="00E30A5D">
        <w:rPr>
          <w:b/>
          <w:sz w:val="24"/>
          <w:szCs w:val="24"/>
        </w:rPr>
        <w:t>4.3.</w:t>
      </w:r>
      <w:r w:rsidRPr="00E30A5D">
        <w:rPr>
          <w:sz w:val="24"/>
          <w:szCs w:val="24"/>
        </w:rPr>
        <w:t xml:space="preserve"> </w:t>
      </w:r>
      <w:r w:rsidRPr="00E30A5D">
        <w:rPr>
          <w:sz w:val="24"/>
          <w:szCs w:val="24"/>
        </w:rPr>
        <w:tab/>
        <w:t xml:space="preserve">É permitida a atuação em rede, por duas ou mais </w:t>
      </w:r>
      <w:proofErr w:type="spellStart"/>
      <w:r w:rsidRPr="00E30A5D">
        <w:rPr>
          <w:sz w:val="24"/>
          <w:szCs w:val="24"/>
        </w:rPr>
        <w:t>OSCs</w:t>
      </w:r>
      <w:proofErr w:type="spellEnd"/>
      <w:r w:rsidRPr="00E30A5D">
        <w:rPr>
          <w:sz w:val="24"/>
          <w:szCs w:val="24"/>
        </w:rPr>
        <w:t xml:space="preserve">, para a realização de ações coincidentes (quando há identidade de intervenções) ou de ações diferentes e complementares à execução do objeto da parceria, nos termos do art. 35-A da Lei nº 13.019, de 2014, e dos </w:t>
      </w:r>
      <w:proofErr w:type="spellStart"/>
      <w:r w:rsidRPr="00E30A5D">
        <w:rPr>
          <w:sz w:val="24"/>
          <w:szCs w:val="24"/>
        </w:rPr>
        <w:t>arts</w:t>
      </w:r>
      <w:proofErr w:type="spellEnd"/>
      <w:r w:rsidRPr="00E30A5D">
        <w:rPr>
          <w:sz w:val="24"/>
          <w:szCs w:val="24"/>
        </w:rPr>
        <w:t xml:space="preserve">. </w:t>
      </w:r>
      <w:r w:rsidR="00F30FCF" w:rsidRPr="00E30A5D">
        <w:rPr>
          <w:sz w:val="24"/>
          <w:szCs w:val="24"/>
        </w:rPr>
        <w:t>49</w:t>
      </w:r>
      <w:r w:rsidRPr="00E30A5D">
        <w:rPr>
          <w:sz w:val="24"/>
          <w:szCs w:val="24"/>
        </w:rPr>
        <w:t xml:space="preserve"> a </w:t>
      </w:r>
      <w:r w:rsidR="00F30FCF" w:rsidRPr="00E30A5D">
        <w:rPr>
          <w:sz w:val="24"/>
          <w:szCs w:val="24"/>
        </w:rPr>
        <w:t>52</w:t>
      </w:r>
      <w:r w:rsidRPr="00E30A5D">
        <w:rPr>
          <w:sz w:val="24"/>
          <w:szCs w:val="24"/>
        </w:rPr>
        <w:t xml:space="preserve"> do </w:t>
      </w:r>
      <w:r w:rsidR="006E328F" w:rsidRPr="00E30A5D">
        <w:rPr>
          <w:sz w:val="24"/>
          <w:szCs w:val="24"/>
        </w:rPr>
        <w:t>Decreto nº 13.996/2021</w:t>
      </w:r>
      <w:r w:rsidRPr="00E30A5D">
        <w:rPr>
          <w:sz w:val="24"/>
          <w:szCs w:val="24"/>
        </w:rPr>
        <w:t>, devendo a rede ser composta por:</w:t>
      </w:r>
    </w:p>
    <w:p w14:paraId="107390BA" w14:textId="77777777" w:rsidR="00E30A5D" w:rsidRPr="00E30A5D" w:rsidRDefault="00E30A5D" w:rsidP="000468E9">
      <w:pPr>
        <w:tabs>
          <w:tab w:val="left" w:pos="567"/>
        </w:tabs>
        <w:autoSpaceDE w:val="0"/>
        <w:jc w:val="both"/>
        <w:rPr>
          <w:sz w:val="24"/>
          <w:szCs w:val="24"/>
        </w:rPr>
      </w:pPr>
    </w:p>
    <w:p w14:paraId="0D395440" w14:textId="6D5DAC36" w:rsidR="00D01323" w:rsidRPr="00E30A5D" w:rsidRDefault="00D01323" w:rsidP="000468E9">
      <w:pPr>
        <w:tabs>
          <w:tab w:val="left" w:pos="993"/>
        </w:tabs>
        <w:autoSpaceDE w:val="0"/>
        <w:ind w:firstLine="567"/>
        <w:jc w:val="both"/>
        <w:rPr>
          <w:sz w:val="24"/>
          <w:szCs w:val="24"/>
        </w:rPr>
      </w:pPr>
      <w:r w:rsidRPr="00E30A5D">
        <w:rPr>
          <w:sz w:val="24"/>
          <w:szCs w:val="24"/>
        </w:rPr>
        <w:t xml:space="preserve">a) uma “OSC celebrante” da parceria com a administração pública </w:t>
      </w:r>
      <w:r w:rsidR="002A48C4" w:rsidRPr="00E30A5D">
        <w:rPr>
          <w:sz w:val="24"/>
          <w:szCs w:val="24"/>
        </w:rPr>
        <w:t>municipal</w:t>
      </w:r>
      <w:r w:rsidRPr="00E30A5D">
        <w:rPr>
          <w:sz w:val="24"/>
          <w:szCs w:val="24"/>
        </w:rPr>
        <w:t xml:space="preserve"> (aquela que assinar o termo de colaboração), que ficará responsável pela rede e atuará como sua supervisora, mobilizadora e orientadora, podendo participar diretamente ou não da execução do objeto; e</w:t>
      </w:r>
    </w:p>
    <w:p w14:paraId="6B61D4A5" w14:textId="69978159" w:rsidR="00D01323" w:rsidRPr="00E30A5D" w:rsidRDefault="00D01323" w:rsidP="000468E9">
      <w:pPr>
        <w:tabs>
          <w:tab w:val="left" w:pos="993"/>
        </w:tabs>
        <w:autoSpaceDE w:val="0"/>
        <w:ind w:firstLine="567"/>
        <w:jc w:val="both"/>
        <w:rPr>
          <w:sz w:val="24"/>
          <w:szCs w:val="24"/>
        </w:rPr>
      </w:pPr>
      <w:r w:rsidRPr="00E30A5D">
        <w:rPr>
          <w:sz w:val="24"/>
          <w:szCs w:val="24"/>
        </w:rPr>
        <w:t>b) uma ou mais “</w:t>
      </w:r>
      <w:proofErr w:type="spellStart"/>
      <w:r w:rsidRPr="00E30A5D">
        <w:rPr>
          <w:sz w:val="24"/>
          <w:szCs w:val="24"/>
        </w:rPr>
        <w:t>OSCs</w:t>
      </w:r>
      <w:proofErr w:type="spellEnd"/>
      <w:r w:rsidRPr="00E30A5D">
        <w:rPr>
          <w:sz w:val="24"/>
          <w:szCs w:val="24"/>
        </w:rPr>
        <w:t xml:space="preserve"> executantes e não celebrantes” da parceria com a administração pública </w:t>
      </w:r>
      <w:r w:rsidR="002A48C4" w:rsidRPr="00E30A5D">
        <w:rPr>
          <w:sz w:val="24"/>
          <w:szCs w:val="24"/>
        </w:rPr>
        <w:t>municipal</w:t>
      </w:r>
      <w:r w:rsidRPr="00E30A5D">
        <w:rPr>
          <w:sz w:val="24"/>
          <w:szCs w:val="24"/>
        </w:rPr>
        <w:t>,</w:t>
      </w:r>
      <w:r w:rsidRPr="00E30A5D">
        <w:rPr>
          <w:b/>
          <w:bCs/>
          <w:sz w:val="24"/>
          <w:szCs w:val="24"/>
        </w:rPr>
        <w:t> </w:t>
      </w:r>
      <w:r w:rsidRPr="00E30A5D">
        <w:rPr>
          <w:sz w:val="24"/>
          <w:szCs w:val="24"/>
        </w:rPr>
        <w:t>que deverão executar ações relacionadas ao objeto da parceria definidas em comum acordo com a OSC celebrante.</w:t>
      </w:r>
    </w:p>
    <w:p w14:paraId="23279D07" w14:textId="77777777" w:rsidR="00D01323" w:rsidRPr="00E30A5D" w:rsidRDefault="00D01323" w:rsidP="000468E9">
      <w:pPr>
        <w:tabs>
          <w:tab w:val="left" w:pos="567"/>
        </w:tabs>
        <w:autoSpaceDE w:val="0"/>
        <w:jc w:val="both"/>
        <w:rPr>
          <w:color w:val="FF0000"/>
        </w:rPr>
      </w:pPr>
    </w:p>
    <w:p w14:paraId="41BFDC5A" w14:textId="77777777" w:rsidR="00D01323" w:rsidRPr="00E30A5D" w:rsidRDefault="00D01323" w:rsidP="000468E9">
      <w:pPr>
        <w:tabs>
          <w:tab w:val="left" w:pos="567"/>
        </w:tabs>
        <w:autoSpaceDE w:val="0"/>
        <w:jc w:val="both"/>
        <w:rPr>
          <w:sz w:val="24"/>
          <w:szCs w:val="24"/>
        </w:rPr>
      </w:pPr>
      <w:r w:rsidRPr="00E30A5D">
        <w:rPr>
          <w:b/>
          <w:sz w:val="24"/>
          <w:szCs w:val="24"/>
        </w:rPr>
        <w:t>4.3.1.</w:t>
      </w:r>
      <w:r w:rsidRPr="00E30A5D">
        <w:rPr>
          <w:sz w:val="24"/>
          <w:szCs w:val="24"/>
        </w:rPr>
        <w:t xml:space="preserve"> </w:t>
      </w:r>
      <w:r w:rsidRPr="00E30A5D">
        <w:rPr>
          <w:sz w:val="24"/>
          <w:szCs w:val="24"/>
        </w:rPr>
        <w:tab/>
        <w:t xml:space="preserve">A atuação em rede será formalizada entre a OSC celebrante e cada uma das </w:t>
      </w:r>
      <w:proofErr w:type="spellStart"/>
      <w:r w:rsidRPr="00E30A5D">
        <w:rPr>
          <w:sz w:val="24"/>
          <w:szCs w:val="24"/>
        </w:rPr>
        <w:t>OSCs</w:t>
      </w:r>
      <w:proofErr w:type="spellEnd"/>
      <w:r w:rsidRPr="00E30A5D">
        <w:rPr>
          <w:sz w:val="24"/>
          <w:szCs w:val="24"/>
        </w:rPr>
        <w:t xml:space="preserve"> executantes e não celebrantes mediante assinatura de termo de atuação em rede, que especificará direitos e obrigações recíprocas, e estabelecerá, no mínimo, as ações, as metas e os prazos que serão desenvolvidos pela OSC executante e não celebrante e o valor a ser repassado pela OSC celebrante.</w:t>
      </w:r>
    </w:p>
    <w:p w14:paraId="7875351E" w14:textId="77777777" w:rsidR="00D01323" w:rsidRPr="00E30A5D" w:rsidRDefault="00D01323" w:rsidP="000468E9">
      <w:pPr>
        <w:tabs>
          <w:tab w:val="left" w:pos="567"/>
        </w:tabs>
        <w:autoSpaceDE w:val="0"/>
        <w:jc w:val="both"/>
        <w:rPr>
          <w:b/>
          <w:sz w:val="24"/>
          <w:szCs w:val="24"/>
        </w:rPr>
      </w:pPr>
    </w:p>
    <w:p w14:paraId="4383CA97" w14:textId="5A5226DA" w:rsidR="00D01323" w:rsidRPr="00E30A5D" w:rsidRDefault="00D01323" w:rsidP="000468E9">
      <w:pPr>
        <w:tabs>
          <w:tab w:val="left" w:pos="567"/>
        </w:tabs>
        <w:autoSpaceDE w:val="0"/>
        <w:jc w:val="both"/>
        <w:rPr>
          <w:sz w:val="24"/>
          <w:szCs w:val="24"/>
        </w:rPr>
      </w:pPr>
      <w:r w:rsidRPr="00E30A5D">
        <w:rPr>
          <w:b/>
          <w:sz w:val="24"/>
          <w:szCs w:val="24"/>
        </w:rPr>
        <w:t>4.3.2.</w:t>
      </w:r>
      <w:r w:rsidRPr="00E30A5D">
        <w:rPr>
          <w:b/>
          <w:sz w:val="24"/>
          <w:szCs w:val="24"/>
        </w:rPr>
        <w:tab/>
      </w:r>
      <w:r w:rsidRPr="00E30A5D">
        <w:rPr>
          <w:sz w:val="24"/>
          <w:szCs w:val="24"/>
        </w:rPr>
        <w:t xml:space="preserve"> A OSC celebrante deverá comunicar à administração pública </w:t>
      </w:r>
      <w:r w:rsidR="002A48C4" w:rsidRPr="00E30A5D">
        <w:rPr>
          <w:sz w:val="24"/>
          <w:szCs w:val="24"/>
        </w:rPr>
        <w:t>municipal</w:t>
      </w:r>
      <w:r w:rsidRPr="00E30A5D">
        <w:rPr>
          <w:sz w:val="24"/>
          <w:szCs w:val="24"/>
        </w:rPr>
        <w:t xml:space="preserve"> a assinatura do termo de atuação em rede no prazo de até 60 (sessenta) dias, contado da data de assinatura do termo de atuação em rede</w:t>
      </w:r>
      <w:r w:rsidR="00F30FCF" w:rsidRPr="00E30A5D">
        <w:rPr>
          <w:sz w:val="24"/>
          <w:szCs w:val="24"/>
        </w:rPr>
        <w:t xml:space="preserve">. </w:t>
      </w:r>
      <w:r w:rsidRPr="00E30A5D">
        <w:rPr>
          <w:sz w:val="24"/>
          <w:szCs w:val="24"/>
        </w:rPr>
        <w:t xml:space="preserve"> Não é exigível que o termo de atuação em rede seja celebrado antes da data de assinatura do termo de colaboração.</w:t>
      </w:r>
    </w:p>
    <w:p w14:paraId="31FFE516" w14:textId="77777777" w:rsidR="00D01323" w:rsidRPr="00E30A5D" w:rsidRDefault="00D01323" w:rsidP="000468E9">
      <w:pPr>
        <w:tabs>
          <w:tab w:val="left" w:pos="567"/>
        </w:tabs>
        <w:autoSpaceDE w:val="0"/>
        <w:jc w:val="both"/>
        <w:rPr>
          <w:sz w:val="24"/>
          <w:szCs w:val="24"/>
        </w:rPr>
      </w:pPr>
    </w:p>
    <w:p w14:paraId="41045BDA" w14:textId="4449BE9F" w:rsidR="00D01323" w:rsidRPr="00E30A5D" w:rsidRDefault="00D01323" w:rsidP="000468E9">
      <w:pPr>
        <w:tabs>
          <w:tab w:val="left" w:pos="567"/>
        </w:tabs>
        <w:autoSpaceDE w:val="0"/>
        <w:jc w:val="both"/>
        <w:rPr>
          <w:sz w:val="24"/>
          <w:szCs w:val="24"/>
        </w:rPr>
      </w:pPr>
      <w:r w:rsidRPr="00E30A5D">
        <w:rPr>
          <w:b/>
          <w:sz w:val="24"/>
          <w:szCs w:val="24"/>
        </w:rPr>
        <w:t>4.3.3</w:t>
      </w:r>
      <w:r w:rsidRPr="00E30A5D">
        <w:rPr>
          <w:sz w:val="24"/>
          <w:szCs w:val="24"/>
        </w:rPr>
        <w:t xml:space="preserve">. A OSC celebrante da parceria com a administração pública </w:t>
      </w:r>
      <w:r w:rsidR="00F30FCF" w:rsidRPr="00E30A5D">
        <w:rPr>
          <w:sz w:val="24"/>
          <w:szCs w:val="24"/>
        </w:rPr>
        <w:t>municipal</w:t>
      </w:r>
      <w:r w:rsidRPr="00E30A5D">
        <w:rPr>
          <w:sz w:val="24"/>
          <w:szCs w:val="24"/>
        </w:rPr>
        <w:t>:</w:t>
      </w:r>
    </w:p>
    <w:p w14:paraId="5F449262" w14:textId="1E49D74D" w:rsidR="00D01323" w:rsidRPr="00E30A5D" w:rsidRDefault="00D01323" w:rsidP="000468E9">
      <w:pPr>
        <w:tabs>
          <w:tab w:val="left" w:pos="567"/>
        </w:tabs>
        <w:autoSpaceDE w:val="0"/>
        <w:jc w:val="both"/>
        <w:rPr>
          <w:sz w:val="24"/>
          <w:szCs w:val="24"/>
        </w:rPr>
      </w:pPr>
      <w:r w:rsidRPr="00E30A5D">
        <w:rPr>
          <w:sz w:val="24"/>
          <w:szCs w:val="24"/>
        </w:rPr>
        <w:tab/>
        <w:t>a) será responsável pelos atos realizados pela rede, não podendo seus direitos e obrigações ser sub-rogados à OSC executante e não celebrante, observado o disposto no art. 4</w:t>
      </w:r>
      <w:r w:rsidR="00F30FCF" w:rsidRPr="00E30A5D">
        <w:rPr>
          <w:sz w:val="24"/>
          <w:szCs w:val="24"/>
        </w:rPr>
        <w:t>9</w:t>
      </w:r>
      <w:r w:rsidRPr="00E30A5D">
        <w:rPr>
          <w:sz w:val="24"/>
          <w:szCs w:val="24"/>
        </w:rPr>
        <w:t xml:space="preserve"> do </w:t>
      </w:r>
      <w:r w:rsidR="00F30FCF" w:rsidRPr="00E30A5D">
        <w:rPr>
          <w:bCs/>
          <w:sz w:val="24"/>
          <w:szCs w:val="24"/>
        </w:rPr>
        <w:t>Decreto nº 13.996/2021</w:t>
      </w:r>
      <w:r w:rsidRPr="00E30A5D">
        <w:rPr>
          <w:sz w:val="24"/>
          <w:szCs w:val="24"/>
        </w:rPr>
        <w:t xml:space="preserve">; e </w:t>
      </w:r>
    </w:p>
    <w:p w14:paraId="64B0B1C9" w14:textId="264818ED" w:rsidR="00D01323" w:rsidRPr="00E30A5D" w:rsidRDefault="00D01323" w:rsidP="000468E9">
      <w:pPr>
        <w:tabs>
          <w:tab w:val="left" w:pos="567"/>
        </w:tabs>
        <w:autoSpaceDE w:val="0"/>
        <w:jc w:val="both"/>
        <w:rPr>
          <w:sz w:val="24"/>
          <w:szCs w:val="24"/>
        </w:rPr>
      </w:pPr>
      <w:r w:rsidRPr="00E30A5D">
        <w:rPr>
          <w:sz w:val="24"/>
          <w:szCs w:val="24"/>
        </w:rPr>
        <w:tab/>
        <w:t xml:space="preserve">b) deverá possuir mais de 5 (cinco) anos de inscrição no CNPJ e, ainda, capacidade técnica e operacional para supervisionar e orientar diretamente a atuação da organização que com ela estiver atuando em rede, a serem verificados por meio da apresentação dos documentos indicados no art. </w:t>
      </w:r>
      <w:r w:rsidR="00F30FCF" w:rsidRPr="00E30A5D">
        <w:rPr>
          <w:sz w:val="24"/>
          <w:szCs w:val="24"/>
        </w:rPr>
        <w:t>51</w:t>
      </w:r>
      <w:r w:rsidRPr="00E30A5D">
        <w:rPr>
          <w:sz w:val="24"/>
          <w:szCs w:val="24"/>
        </w:rPr>
        <w:t xml:space="preserve">, </w:t>
      </w:r>
      <w:r w:rsidRPr="00E30A5D">
        <w:rPr>
          <w:b/>
          <w:sz w:val="24"/>
          <w:szCs w:val="24"/>
        </w:rPr>
        <w:t>caput</w:t>
      </w:r>
      <w:r w:rsidRPr="00E30A5D">
        <w:rPr>
          <w:sz w:val="24"/>
          <w:szCs w:val="24"/>
        </w:rPr>
        <w:t xml:space="preserve">, incisos I e II, do </w:t>
      </w:r>
      <w:r w:rsidR="00F30FCF" w:rsidRPr="00E30A5D">
        <w:rPr>
          <w:sz w:val="24"/>
          <w:szCs w:val="24"/>
        </w:rPr>
        <w:t>Decreto nº 13.996/2021</w:t>
      </w:r>
      <w:r w:rsidRPr="00E30A5D">
        <w:rPr>
          <w:sz w:val="24"/>
          <w:szCs w:val="24"/>
        </w:rPr>
        <w:t xml:space="preserve">, cabendo à administração pública </w:t>
      </w:r>
      <w:r w:rsidR="002A48C4" w:rsidRPr="00E30A5D">
        <w:rPr>
          <w:sz w:val="24"/>
          <w:szCs w:val="24"/>
        </w:rPr>
        <w:t>municipal</w:t>
      </w:r>
      <w:r w:rsidRPr="00E30A5D">
        <w:rPr>
          <w:sz w:val="24"/>
          <w:szCs w:val="24"/>
        </w:rPr>
        <w:t xml:space="preserve"> verificar o cumprimento de tais requisitos no momento da celebração da parceria. </w:t>
      </w:r>
    </w:p>
    <w:p w14:paraId="34154EA6" w14:textId="77777777" w:rsidR="00E30A5D" w:rsidRDefault="00E30A5D" w:rsidP="000468E9">
      <w:pPr>
        <w:widowControl w:val="0"/>
        <w:tabs>
          <w:tab w:val="left" w:pos="567"/>
        </w:tabs>
        <w:autoSpaceDE w:val="0"/>
        <w:jc w:val="both"/>
        <w:rPr>
          <w:b/>
        </w:rPr>
      </w:pPr>
    </w:p>
    <w:p w14:paraId="1AE3DD79" w14:textId="7AC35EB5" w:rsidR="00D01323" w:rsidRPr="00E30A5D" w:rsidRDefault="00D01323" w:rsidP="000468E9">
      <w:pPr>
        <w:widowControl w:val="0"/>
        <w:tabs>
          <w:tab w:val="left" w:pos="567"/>
        </w:tabs>
        <w:autoSpaceDE w:val="0"/>
        <w:jc w:val="both"/>
        <w:rPr>
          <w:b/>
          <w:sz w:val="24"/>
          <w:szCs w:val="24"/>
        </w:rPr>
      </w:pPr>
      <w:r w:rsidRPr="00E30A5D">
        <w:rPr>
          <w:b/>
          <w:sz w:val="24"/>
          <w:szCs w:val="24"/>
        </w:rPr>
        <w:t xml:space="preserve">5. </w:t>
      </w:r>
      <w:r w:rsidRPr="00E30A5D">
        <w:rPr>
          <w:b/>
          <w:sz w:val="24"/>
          <w:szCs w:val="24"/>
        </w:rPr>
        <w:tab/>
        <w:t xml:space="preserve">REQUISITOS E IMPEDIMENTOS PARA A CELEBRAÇÃO DO TERMO DE COLABORAÇÃO </w:t>
      </w:r>
    </w:p>
    <w:p w14:paraId="32B42999" w14:textId="77777777" w:rsidR="00D01323" w:rsidRPr="00E30A5D" w:rsidRDefault="00D01323" w:rsidP="000468E9">
      <w:pPr>
        <w:widowControl w:val="0"/>
        <w:tabs>
          <w:tab w:val="left" w:pos="567"/>
        </w:tabs>
        <w:autoSpaceDE w:val="0"/>
        <w:jc w:val="both"/>
        <w:rPr>
          <w:b/>
          <w:sz w:val="24"/>
          <w:szCs w:val="24"/>
        </w:rPr>
      </w:pPr>
    </w:p>
    <w:p w14:paraId="44ACA6BA" w14:textId="77777777" w:rsidR="00D01323" w:rsidRPr="00E30A5D" w:rsidRDefault="00D01323" w:rsidP="000468E9">
      <w:pPr>
        <w:widowControl w:val="0"/>
        <w:tabs>
          <w:tab w:val="left" w:pos="567"/>
        </w:tabs>
        <w:autoSpaceDE w:val="0"/>
        <w:jc w:val="both"/>
        <w:rPr>
          <w:sz w:val="24"/>
          <w:szCs w:val="24"/>
        </w:rPr>
      </w:pPr>
      <w:r w:rsidRPr="00E30A5D">
        <w:rPr>
          <w:b/>
          <w:sz w:val="24"/>
          <w:szCs w:val="24"/>
        </w:rPr>
        <w:t>5.1.</w:t>
      </w:r>
      <w:r w:rsidRPr="00E30A5D">
        <w:rPr>
          <w:sz w:val="24"/>
          <w:szCs w:val="24"/>
        </w:rPr>
        <w:t xml:space="preserve"> </w:t>
      </w:r>
      <w:r w:rsidRPr="00E30A5D">
        <w:rPr>
          <w:sz w:val="24"/>
          <w:szCs w:val="24"/>
        </w:rPr>
        <w:tab/>
        <w:t>Para a celebração do termo de colaboração, a OSC deverá atender aos seguintes requisitos:</w:t>
      </w:r>
    </w:p>
    <w:p w14:paraId="2E8506BD" w14:textId="77777777" w:rsidR="00D01323" w:rsidRPr="00E30A5D" w:rsidRDefault="00D01323" w:rsidP="000468E9">
      <w:pPr>
        <w:numPr>
          <w:ilvl w:val="0"/>
          <w:numId w:val="3"/>
        </w:numPr>
        <w:tabs>
          <w:tab w:val="num" w:pos="993"/>
        </w:tabs>
        <w:suppressAutoHyphens/>
        <w:ind w:left="0" w:firstLine="567"/>
        <w:jc w:val="both"/>
        <w:rPr>
          <w:sz w:val="24"/>
          <w:szCs w:val="24"/>
        </w:rPr>
      </w:pPr>
      <w:r w:rsidRPr="00E30A5D">
        <w:rPr>
          <w:sz w:val="24"/>
          <w:szCs w:val="24"/>
        </w:rPr>
        <w:t xml:space="preserve">ter objetivos estatutários ou regimentais voltados à promoção de atividades e finalidades de relevância pública e social, bem como compatíveis com o objeto do instrumento a ser pactuado (art. 33, </w:t>
      </w:r>
      <w:r w:rsidRPr="00E30A5D">
        <w:rPr>
          <w:b/>
          <w:color w:val="000000"/>
          <w:sz w:val="24"/>
          <w:szCs w:val="24"/>
        </w:rPr>
        <w:t>caput</w:t>
      </w:r>
      <w:r w:rsidRPr="00E30A5D">
        <w:rPr>
          <w:color w:val="000000"/>
          <w:sz w:val="24"/>
          <w:szCs w:val="24"/>
        </w:rPr>
        <w:t xml:space="preserve">, </w:t>
      </w:r>
      <w:r w:rsidRPr="00E30A5D">
        <w:rPr>
          <w:sz w:val="24"/>
          <w:szCs w:val="24"/>
        </w:rPr>
        <w:t xml:space="preserve">inciso I, e art. 35, </w:t>
      </w:r>
      <w:r w:rsidRPr="00E30A5D">
        <w:rPr>
          <w:b/>
          <w:color w:val="000000"/>
          <w:sz w:val="24"/>
          <w:szCs w:val="24"/>
        </w:rPr>
        <w:t>caput</w:t>
      </w:r>
      <w:r w:rsidRPr="00E30A5D">
        <w:rPr>
          <w:color w:val="000000"/>
          <w:sz w:val="24"/>
          <w:szCs w:val="24"/>
        </w:rPr>
        <w:t xml:space="preserve">, </w:t>
      </w:r>
      <w:r w:rsidRPr="00E30A5D">
        <w:rPr>
          <w:sz w:val="24"/>
          <w:szCs w:val="24"/>
        </w:rPr>
        <w:t xml:space="preserve">inciso III, da Lei nº 13.019, de 2014). </w:t>
      </w:r>
      <w:r w:rsidRPr="00E30A5D">
        <w:rPr>
          <w:color w:val="000000"/>
          <w:sz w:val="24"/>
          <w:szCs w:val="24"/>
        </w:rPr>
        <w:t>Estão dispensadas desta exigência as organizações religiosas e as sociedades cooperativas (art. 33, §§ 2º e 3º, Lei nº 13.019, de 2014)</w:t>
      </w:r>
      <w:r w:rsidRPr="00E30A5D">
        <w:rPr>
          <w:sz w:val="24"/>
          <w:szCs w:val="24"/>
        </w:rPr>
        <w:t>;</w:t>
      </w:r>
    </w:p>
    <w:p w14:paraId="406039FB" w14:textId="77777777" w:rsidR="00D01323" w:rsidRPr="00E30A5D" w:rsidRDefault="00D01323" w:rsidP="000468E9">
      <w:pPr>
        <w:numPr>
          <w:ilvl w:val="0"/>
          <w:numId w:val="3"/>
        </w:numPr>
        <w:tabs>
          <w:tab w:val="num" w:pos="993"/>
        </w:tabs>
        <w:suppressAutoHyphens/>
        <w:ind w:left="0" w:firstLine="567"/>
        <w:jc w:val="both"/>
        <w:rPr>
          <w:sz w:val="24"/>
          <w:szCs w:val="24"/>
        </w:rPr>
      </w:pPr>
      <w:r w:rsidRPr="00E30A5D">
        <w:rPr>
          <w:sz w:val="24"/>
          <w:szCs w:val="24"/>
        </w:rPr>
        <w:t xml:space="preserve">ser regida por normas de organização interna que prevejam expressamente </w:t>
      </w:r>
      <w:r w:rsidRPr="00E30A5D">
        <w:rPr>
          <w:color w:val="000000"/>
          <w:sz w:val="24"/>
          <w:szCs w:val="24"/>
        </w:rPr>
        <w:t xml:space="preserve">que, em caso de dissolução da entidade, o respectivo patrimônio líquido será transferido a outra pessoa jurídica de igual natureza que preencha os requisitos da Lei nº 13.019, de 2014, e cujo objeto social seja, preferencialmente, o mesmo da entidade extinta (art. 33, </w:t>
      </w:r>
      <w:r w:rsidRPr="00E30A5D">
        <w:rPr>
          <w:b/>
          <w:color w:val="000000"/>
          <w:sz w:val="24"/>
          <w:szCs w:val="24"/>
        </w:rPr>
        <w:t>caput</w:t>
      </w:r>
      <w:r w:rsidRPr="00E30A5D">
        <w:rPr>
          <w:color w:val="000000"/>
          <w:sz w:val="24"/>
          <w:szCs w:val="24"/>
        </w:rPr>
        <w:t>, inciso III, Lei nº 13.019, de 2014) Estão dispensadas desta exigência as organizações religiosas e as sociedades cooperativas (art. 33, §§ 2º e 3º, Lei nº 13.019, de 2014);</w:t>
      </w:r>
    </w:p>
    <w:p w14:paraId="469D2A4D" w14:textId="77777777" w:rsidR="00D01323" w:rsidRPr="00E30A5D" w:rsidRDefault="00D01323" w:rsidP="000468E9">
      <w:pPr>
        <w:numPr>
          <w:ilvl w:val="0"/>
          <w:numId w:val="3"/>
        </w:numPr>
        <w:tabs>
          <w:tab w:val="num" w:pos="993"/>
        </w:tabs>
        <w:suppressAutoHyphens/>
        <w:ind w:left="0" w:firstLine="567"/>
        <w:jc w:val="both"/>
        <w:rPr>
          <w:sz w:val="24"/>
          <w:szCs w:val="24"/>
        </w:rPr>
      </w:pPr>
      <w:r w:rsidRPr="00E30A5D">
        <w:rPr>
          <w:sz w:val="24"/>
          <w:szCs w:val="24"/>
        </w:rPr>
        <w:t>ser regida por normas de organização interna que prevejam, expressamente</w:t>
      </w:r>
      <w:r w:rsidRPr="00E30A5D">
        <w:rPr>
          <w:color w:val="000000"/>
          <w:sz w:val="24"/>
          <w:szCs w:val="24"/>
        </w:rPr>
        <w:t xml:space="preserve">, escrituração de acordo com os princípios fundamentais de contabilidade e com as Normas Brasileiras de Contabilidade (art. 33, </w:t>
      </w:r>
      <w:r w:rsidRPr="00E30A5D">
        <w:rPr>
          <w:b/>
          <w:color w:val="000000"/>
          <w:sz w:val="24"/>
          <w:szCs w:val="24"/>
        </w:rPr>
        <w:t>caput</w:t>
      </w:r>
      <w:r w:rsidRPr="00E30A5D">
        <w:rPr>
          <w:color w:val="000000"/>
          <w:sz w:val="24"/>
          <w:szCs w:val="24"/>
        </w:rPr>
        <w:t>, inciso IV, Lei nº 13.019, de 2014);</w:t>
      </w:r>
    </w:p>
    <w:p w14:paraId="166C96D4" w14:textId="58ACF7D3" w:rsidR="00D01323" w:rsidRPr="00E30A5D" w:rsidRDefault="00D01323" w:rsidP="000468E9">
      <w:pPr>
        <w:numPr>
          <w:ilvl w:val="0"/>
          <w:numId w:val="3"/>
        </w:numPr>
        <w:tabs>
          <w:tab w:val="num" w:pos="993"/>
        </w:tabs>
        <w:suppressAutoHyphens/>
        <w:ind w:left="0" w:firstLine="567"/>
        <w:jc w:val="both"/>
        <w:rPr>
          <w:sz w:val="24"/>
          <w:szCs w:val="24"/>
        </w:rPr>
      </w:pPr>
      <w:r w:rsidRPr="00E30A5D">
        <w:rPr>
          <w:sz w:val="24"/>
          <w:szCs w:val="24"/>
        </w:rPr>
        <w:t xml:space="preserve">possuir, no momento da apresentação do plano de trabalho, no mínimo 3 (três) anos de </w:t>
      </w:r>
      <w:r w:rsidRPr="00E30A5D">
        <w:rPr>
          <w:color w:val="000000"/>
          <w:sz w:val="24"/>
          <w:szCs w:val="24"/>
        </w:rPr>
        <w:t xml:space="preserve">existência, com cadastro ativo, comprovados por meio de documentação emitida pela Secretaria da Receita </w:t>
      </w:r>
      <w:r w:rsidR="002A48C4" w:rsidRPr="00E30A5D">
        <w:rPr>
          <w:color w:val="000000"/>
          <w:sz w:val="24"/>
          <w:szCs w:val="24"/>
        </w:rPr>
        <w:t>Municipal</w:t>
      </w:r>
      <w:r w:rsidRPr="00E30A5D">
        <w:rPr>
          <w:color w:val="000000"/>
          <w:sz w:val="24"/>
          <w:szCs w:val="24"/>
        </w:rPr>
        <w:t xml:space="preserve"> do Brasil, com base no Cadastro Nacional da Pessoa Jurídica – CNPJ</w:t>
      </w:r>
      <w:r w:rsidRPr="00E30A5D">
        <w:rPr>
          <w:sz w:val="24"/>
          <w:szCs w:val="24"/>
        </w:rPr>
        <w:t xml:space="preserve"> (art. 33, </w:t>
      </w:r>
      <w:r w:rsidRPr="00E30A5D">
        <w:rPr>
          <w:b/>
          <w:color w:val="000000"/>
          <w:sz w:val="24"/>
          <w:szCs w:val="24"/>
        </w:rPr>
        <w:t>caput</w:t>
      </w:r>
      <w:r w:rsidRPr="00E30A5D">
        <w:rPr>
          <w:color w:val="000000"/>
          <w:sz w:val="24"/>
          <w:szCs w:val="24"/>
        </w:rPr>
        <w:t xml:space="preserve">, </w:t>
      </w:r>
      <w:r w:rsidRPr="00E30A5D">
        <w:rPr>
          <w:sz w:val="24"/>
          <w:szCs w:val="24"/>
        </w:rPr>
        <w:t xml:space="preserve">inciso V, alínea “a”, </w:t>
      </w:r>
      <w:r w:rsidRPr="00E30A5D">
        <w:rPr>
          <w:color w:val="000000"/>
          <w:sz w:val="24"/>
          <w:szCs w:val="24"/>
        </w:rPr>
        <w:t>da Lei nº 13.019, de 2014</w:t>
      </w:r>
      <w:r w:rsidRPr="00E30A5D">
        <w:rPr>
          <w:sz w:val="24"/>
          <w:szCs w:val="24"/>
        </w:rPr>
        <w:t>);</w:t>
      </w:r>
    </w:p>
    <w:p w14:paraId="46BA930E" w14:textId="5D74EB8C" w:rsidR="00D01323" w:rsidRPr="00E30A5D" w:rsidRDefault="00D01323" w:rsidP="000468E9">
      <w:pPr>
        <w:numPr>
          <w:ilvl w:val="0"/>
          <w:numId w:val="3"/>
        </w:numPr>
        <w:tabs>
          <w:tab w:val="num" w:pos="993"/>
        </w:tabs>
        <w:suppressAutoHyphens/>
        <w:autoSpaceDE w:val="0"/>
        <w:ind w:left="0" w:firstLine="567"/>
        <w:jc w:val="both"/>
        <w:rPr>
          <w:color w:val="000000"/>
          <w:sz w:val="24"/>
          <w:szCs w:val="24"/>
        </w:rPr>
      </w:pPr>
      <w:r w:rsidRPr="00E30A5D">
        <w:rPr>
          <w:color w:val="000000"/>
          <w:sz w:val="24"/>
          <w:szCs w:val="24"/>
        </w:rPr>
        <w:t xml:space="preserve">possuir experiência prévia na realização, com efetividade, do objeto da parceria ou de natureza semelhante, pelo prazo mínimo de 1 (um) ano, a ser comprovada no momento da apresentação do plano de trabalho e na forma do art. </w:t>
      </w:r>
      <w:r w:rsidR="00BB5958" w:rsidRPr="00E30A5D">
        <w:rPr>
          <w:color w:val="000000"/>
          <w:sz w:val="24"/>
          <w:szCs w:val="24"/>
        </w:rPr>
        <w:t>41</w:t>
      </w:r>
      <w:r w:rsidRPr="00E30A5D">
        <w:rPr>
          <w:color w:val="000000"/>
          <w:sz w:val="24"/>
          <w:szCs w:val="24"/>
        </w:rPr>
        <w:t xml:space="preserve">, caput, inciso III, do </w:t>
      </w:r>
      <w:r w:rsidR="00BB5958" w:rsidRPr="00E30A5D">
        <w:rPr>
          <w:color w:val="000000"/>
          <w:sz w:val="24"/>
          <w:szCs w:val="24"/>
        </w:rPr>
        <w:t xml:space="preserve">Decreto nº 13.996/2021 </w:t>
      </w:r>
      <w:r w:rsidRPr="00E30A5D">
        <w:rPr>
          <w:color w:val="000000"/>
          <w:sz w:val="24"/>
          <w:szCs w:val="24"/>
        </w:rPr>
        <w:t xml:space="preserve">(art. 33, caput, inciso V, alínea “b”, da Lei nº 13.019, de 2014, e art. </w:t>
      </w:r>
      <w:r w:rsidR="00BB5958" w:rsidRPr="00E30A5D">
        <w:rPr>
          <w:color w:val="000000"/>
          <w:sz w:val="24"/>
          <w:szCs w:val="24"/>
        </w:rPr>
        <w:t>41</w:t>
      </w:r>
      <w:r w:rsidRPr="00E30A5D">
        <w:rPr>
          <w:color w:val="000000"/>
          <w:sz w:val="24"/>
          <w:szCs w:val="24"/>
        </w:rPr>
        <w:t xml:space="preserve">, caput, inciso III, do </w:t>
      </w:r>
      <w:r w:rsidR="00BB5958" w:rsidRPr="00E30A5D">
        <w:rPr>
          <w:color w:val="000000"/>
          <w:sz w:val="24"/>
          <w:szCs w:val="24"/>
        </w:rPr>
        <w:t>Decreto nº 13.996/2021</w:t>
      </w:r>
      <w:r w:rsidRPr="00E30A5D">
        <w:rPr>
          <w:color w:val="000000"/>
          <w:sz w:val="24"/>
          <w:szCs w:val="24"/>
        </w:rPr>
        <w:t xml:space="preserve">); </w:t>
      </w:r>
    </w:p>
    <w:p w14:paraId="6004FA89" w14:textId="2A4D2E88" w:rsidR="00D01323" w:rsidRPr="00E30A5D" w:rsidRDefault="00D01323" w:rsidP="000468E9">
      <w:pPr>
        <w:numPr>
          <w:ilvl w:val="0"/>
          <w:numId w:val="3"/>
        </w:numPr>
        <w:tabs>
          <w:tab w:val="num" w:pos="993"/>
        </w:tabs>
        <w:suppressAutoHyphens/>
        <w:ind w:left="0" w:firstLine="567"/>
        <w:jc w:val="both"/>
        <w:rPr>
          <w:color w:val="000000"/>
          <w:sz w:val="24"/>
          <w:szCs w:val="24"/>
        </w:rPr>
      </w:pPr>
      <w:r w:rsidRPr="00E30A5D">
        <w:rPr>
          <w:color w:val="000000"/>
          <w:sz w:val="24"/>
          <w:szCs w:val="24"/>
        </w:rPr>
        <w:t xml:space="preserve">possuir instalações e outras condições materiais para o desenvolvimento do objeto da parceria e o cumprimento das metas estabelecidas ou, alternativamente, prever a sua contratação ou aquisição com recursos da parceria, a ser atestado mediante declaração do representante legal da OSC, conforme Anexo II – Declaração sobre Instalações e Condições Materiais. Não será necessária a demonstração de capacidade prévia instalada, sendo admitida a aquisição de bens e equipamentos ou a realização de serviços de adequação de espaço físico para o cumprimento </w:t>
      </w:r>
      <w:r w:rsidRPr="00E30A5D">
        <w:rPr>
          <w:color w:val="000000"/>
          <w:sz w:val="24"/>
          <w:szCs w:val="24"/>
        </w:rPr>
        <w:lastRenderedPageBreak/>
        <w:t xml:space="preserve">do objeto da parceria (art. 33, caput, inciso V, alínea “c” e §5º, da Lei nº 13.019, de 2014, e art. </w:t>
      </w:r>
      <w:r w:rsidR="00C26C1E" w:rsidRPr="00E30A5D">
        <w:rPr>
          <w:color w:val="000000"/>
          <w:sz w:val="24"/>
          <w:szCs w:val="24"/>
        </w:rPr>
        <w:t>41</w:t>
      </w:r>
      <w:r w:rsidRPr="00E30A5D">
        <w:rPr>
          <w:color w:val="000000"/>
          <w:sz w:val="24"/>
          <w:szCs w:val="24"/>
        </w:rPr>
        <w:t>, caput, inciso X</w:t>
      </w:r>
      <w:r w:rsidR="00C26C1E" w:rsidRPr="00E30A5D">
        <w:rPr>
          <w:color w:val="000000"/>
          <w:sz w:val="24"/>
          <w:szCs w:val="24"/>
        </w:rPr>
        <w:t>I</w:t>
      </w:r>
      <w:r w:rsidRPr="00E30A5D">
        <w:rPr>
          <w:color w:val="000000"/>
          <w:sz w:val="24"/>
          <w:szCs w:val="24"/>
        </w:rPr>
        <w:t xml:space="preserve"> e §1º, do </w:t>
      </w:r>
      <w:r w:rsidR="00C26C1E" w:rsidRPr="00E30A5D">
        <w:rPr>
          <w:color w:val="000000"/>
          <w:sz w:val="24"/>
          <w:szCs w:val="24"/>
        </w:rPr>
        <w:t>Decreto nº 13.996/2021</w:t>
      </w:r>
      <w:r w:rsidRPr="00E30A5D">
        <w:rPr>
          <w:color w:val="000000"/>
          <w:sz w:val="24"/>
          <w:szCs w:val="24"/>
        </w:rPr>
        <w:t>);</w:t>
      </w:r>
    </w:p>
    <w:p w14:paraId="3A0C48BD" w14:textId="653974FC" w:rsidR="00D01323" w:rsidRPr="00E30A5D" w:rsidRDefault="00D01323" w:rsidP="000468E9">
      <w:pPr>
        <w:numPr>
          <w:ilvl w:val="0"/>
          <w:numId w:val="3"/>
        </w:numPr>
        <w:tabs>
          <w:tab w:val="num" w:pos="993"/>
        </w:tabs>
        <w:suppressAutoHyphens/>
        <w:ind w:left="0" w:firstLine="567"/>
        <w:jc w:val="both"/>
        <w:rPr>
          <w:color w:val="000000"/>
          <w:sz w:val="24"/>
          <w:szCs w:val="24"/>
        </w:rPr>
      </w:pPr>
      <w:r w:rsidRPr="00E30A5D">
        <w:rPr>
          <w:color w:val="000000"/>
          <w:sz w:val="24"/>
          <w:szCs w:val="24"/>
        </w:rPr>
        <w:t xml:space="preserve">deter capacidade técnica e operacional para o desenvolvimento do objeto da parceria e o cumprimento das metas estabelecidas, a ser comprovada na forma do art. </w:t>
      </w:r>
      <w:r w:rsidR="00617384" w:rsidRPr="00E30A5D">
        <w:rPr>
          <w:color w:val="000000"/>
          <w:sz w:val="24"/>
          <w:szCs w:val="24"/>
        </w:rPr>
        <w:t>41</w:t>
      </w:r>
      <w:r w:rsidRPr="00E30A5D">
        <w:rPr>
          <w:color w:val="000000"/>
          <w:sz w:val="24"/>
          <w:szCs w:val="24"/>
        </w:rPr>
        <w:t xml:space="preserve">, caput, inciso III, do </w:t>
      </w:r>
      <w:r w:rsidR="00617384" w:rsidRPr="00E30A5D">
        <w:rPr>
          <w:color w:val="000000"/>
          <w:sz w:val="24"/>
          <w:szCs w:val="24"/>
        </w:rPr>
        <w:t>Decreto nº 13.996/2021</w:t>
      </w:r>
      <w:r w:rsidRPr="00E30A5D">
        <w:rPr>
          <w:color w:val="000000"/>
          <w:sz w:val="24"/>
          <w:szCs w:val="24"/>
        </w:rPr>
        <w:t xml:space="preserve">. Não será necessária a demonstração de capacidade prévia instalada, sendo admitida a contratação de profissionais, a aquisição de bens e equipamentos ou a realização de serviços de adequação de espaço físico para o cumprimento do objeto da parceria (art. 33, caput, inciso V, alínea “c” e §5º, da Lei nº 13.019, de 2014, e art. </w:t>
      </w:r>
      <w:r w:rsidR="00ED21C6" w:rsidRPr="00E30A5D">
        <w:rPr>
          <w:color w:val="000000"/>
          <w:sz w:val="24"/>
          <w:szCs w:val="24"/>
        </w:rPr>
        <w:t>41</w:t>
      </w:r>
      <w:r w:rsidRPr="00E30A5D">
        <w:rPr>
          <w:color w:val="000000"/>
          <w:sz w:val="24"/>
          <w:szCs w:val="24"/>
        </w:rPr>
        <w:t xml:space="preserve">, caput, inciso III e §1º, do </w:t>
      </w:r>
      <w:bookmarkStart w:id="3" w:name="_Hlk74657666"/>
      <w:r w:rsidR="00ED21C6" w:rsidRPr="00E30A5D">
        <w:rPr>
          <w:color w:val="000000"/>
          <w:sz w:val="24"/>
          <w:szCs w:val="24"/>
        </w:rPr>
        <w:t>Decreto nº 13.996/2021</w:t>
      </w:r>
      <w:bookmarkEnd w:id="3"/>
      <w:r w:rsidRPr="00E30A5D">
        <w:rPr>
          <w:color w:val="000000"/>
          <w:sz w:val="24"/>
          <w:szCs w:val="24"/>
        </w:rPr>
        <w:t>);</w:t>
      </w:r>
    </w:p>
    <w:p w14:paraId="044F54E1" w14:textId="674C098B" w:rsidR="00D01323" w:rsidRPr="00E30A5D" w:rsidRDefault="00D01323" w:rsidP="000468E9">
      <w:pPr>
        <w:numPr>
          <w:ilvl w:val="0"/>
          <w:numId w:val="3"/>
        </w:numPr>
        <w:tabs>
          <w:tab w:val="num" w:pos="993"/>
        </w:tabs>
        <w:suppressAutoHyphens/>
        <w:ind w:left="0" w:firstLine="567"/>
        <w:jc w:val="both"/>
        <w:rPr>
          <w:color w:val="000000"/>
          <w:sz w:val="24"/>
          <w:szCs w:val="24"/>
        </w:rPr>
      </w:pPr>
      <w:r w:rsidRPr="00E30A5D">
        <w:rPr>
          <w:color w:val="000000"/>
          <w:sz w:val="24"/>
          <w:szCs w:val="24"/>
        </w:rPr>
        <w:t xml:space="preserve">apresentar certidões de regularidade fiscal, previdenciária, tributária, de contribuições, de dívida ativa e trabalhista, na forma do art. </w:t>
      </w:r>
      <w:r w:rsidR="00132C9C" w:rsidRPr="00E30A5D">
        <w:rPr>
          <w:color w:val="000000"/>
          <w:sz w:val="24"/>
          <w:szCs w:val="24"/>
        </w:rPr>
        <w:t>41</w:t>
      </w:r>
      <w:r w:rsidRPr="00E30A5D">
        <w:rPr>
          <w:color w:val="000000"/>
          <w:sz w:val="24"/>
          <w:szCs w:val="24"/>
        </w:rPr>
        <w:t xml:space="preserve">, caput, incisos IV a VI e §§ 2º a 4º, do </w:t>
      </w:r>
      <w:r w:rsidR="00132C9C" w:rsidRPr="00E30A5D">
        <w:rPr>
          <w:color w:val="000000"/>
          <w:sz w:val="24"/>
          <w:szCs w:val="24"/>
        </w:rPr>
        <w:t>Decreto nº 13.996/2021</w:t>
      </w:r>
      <w:r w:rsidRPr="00E30A5D">
        <w:rPr>
          <w:color w:val="000000"/>
          <w:sz w:val="24"/>
          <w:szCs w:val="24"/>
        </w:rPr>
        <w:t xml:space="preserve"> (art. 34, caput, inciso II, da Lei nº 13.019, de 2014, e art. </w:t>
      </w:r>
      <w:r w:rsidR="00132C9C" w:rsidRPr="00E30A5D">
        <w:rPr>
          <w:color w:val="000000"/>
          <w:sz w:val="24"/>
          <w:szCs w:val="24"/>
        </w:rPr>
        <w:t>41</w:t>
      </w:r>
      <w:r w:rsidRPr="00E30A5D">
        <w:rPr>
          <w:color w:val="000000"/>
          <w:sz w:val="24"/>
          <w:szCs w:val="24"/>
        </w:rPr>
        <w:t xml:space="preserve">, caput, incisos IV a VI e §§ 2º a 4º, do </w:t>
      </w:r>
      <w:r w:rsidR="00132C9C" w:rsidRPr="00E30A5D">
        <w:rPr>
          <w:color w:val="000000"/>
          <w:sz w:val="24"/>
          <w:szCs w:val="24"/>
        </w:rPr>
        <w:t>Decreto nº 13.996/2021</w:t>
      </w:r>
      <w:r w:rsidRPr="00E30A5D">
        <w:rPr>
          <w:color w:val="000000"/>
          <w:sz w:val="24"/>
          <w:szCs w:val="24"/>
        </w:rPr>
        <w:t>);</w:t>
      </w:r>
    </w:p>
    <w:p w14:paraId="7277E386" w14:textId="77777777" w:rsidR="00D01323" w:rsidRPr="00E30A5D" w:rsidRDefault="00D01323" w:rsidP="000468E9">
      <w:pPr>
        <w:numPr>
          <w:ilvl w:val="0"/>
          <w:numId w:val="3"/>
        </w:numPr>
        <w:tabs>
          <w:tab w:val="num" w:pos="993"/>
        </w:tabs>
        <w:suppressAutoHyphens/>
        <w:ind w:left="0" w:firstLine="567"/>
        <w:jc w:val="both"/>
        <w:rPr>
          <w:color w:val="000000"/>
          <w:sz w:val="24"/>
          <w:szCs w:val="24"/>
        </w:rPr>
      </w:pPr>
      <w:r w:rsidRPr="00E30A5D">
        <w:rPr>
          <w:color w:val="000000"/>
          <w:sz w:val="24"/>
          <w:szCs w:val="24"/>
        </w:rPr>
        <w:t>apresentar certidão de existência jurídica expedida pelo cartório de registro civil ou cópia do estatuto registrado e eventuais alterações ou, tratando-se de sociedade cooperativa, certidão simplificada emitida por junta comercial (art. 34, caput, inciso III, da Lei nº 13.019, de 2014);</w:t>
      </w:r>
    </w:p>
    <w:p w14:paraId="7C6076D3" w14:textId="3681634F" w:rsidR="00D01323" w:rsidRPr="00E30A5D" w:rsidRDefault="00D01323" w:rsidP="000468E9">
      <w:pPr>
        <w:numPr>
          <w:ilvl w:val="0"/>
          <w:numId w:val="3"/>
        </w:numPr>
        <w:tabs>
          <w:tab w:val="num" w:pos="993"/>
        </w:tabs>
        <w:suppressAutoHyphens/>
        <w:ind w:left="0" w:firstLine="567"/>
        <w:jc w:val="both"/>
        <w:rPr>
          <w:sz w:val="24"/>
          <w:szCs w:val="24"/>
        </w:rPr>
      </w:pPr>
      <w:r w:rsidRPr="00E30A5D">
        <w:rPr>
          <w:color w:val="000000"/>
          <w:sz w:val="24"/>
          <w:szCs w:val="24"/>
        </w:rPr>
        <w:t xml:space="preserve">apresentar cópia da ata de eleição do quadro dirigente atual, bem como relação nominal atualizada dos dirigentes da entidade, conforme estatuto, com endereço, telefone, endereço de correio eletrônico, número e órgão expedidor da carteira de identidade e número de registro no Cadastro de Pessoas Físicas – CPF de cada um deles, conforme </w:t>
      </w:r>
      <w:bookmarkStart w:id="4" w:name="_Hlk74823442"/>
      <w:r w:rsidRPr="003B400E">
        <w:rPr>
          <w:sz w:val="24"/>
          <w:szCs w:val="24"/>
        </w:rPr>
        <w:t xml:space="preserve">Anexo III – Declaração do Art. </w:t>
      </w:r>
      <w:r w:rsidR="00132C9C" w:rsidRPr="003B400E">
        <w:rPr>
          <w:sz w:val="24"/>
          <w:szCs w:val="24"/>
        </w:rPr>
        <w:t>41, VII,</w:t>
      </w:r>
      <w:r w:rsidRPr="003B400E">
        <w:rPr>
          <w:sz w:val="24"/>
          <w:szCs w:val="24"/>
        </w:rPr>
        <w:t xml:space="preserve"> do </w:t>
      </w:r>
      <w:r w:rsidR="00132C9C" w:rsidRPr="003B400E">
        <w:rPr>
          <w:sz w:val="24"/>
          <w:szCs w:val="24"/>
        </w:rPr>
        <w:t>Decreto nº 13.996/2021</w:t>
      </w:r>
      <w:r w:rsidRPr="003B400E">
        <w:rPr>
          <w:sz w:val="24"/>
          <w:szCs w:val="24"/>
        </w:rPr>
        <w:t>, e Relação dos Dirigentes da Entidade</w:t>
      </w:r>
      <w:bookmarkEnd w:id="4"/>
      <w:r w:rsidRPr="003B400E">
        <w:rPr>
          <w:sz w:val="24"/>
          <w:szCs w:val="24"/>
        </w:rPr>
        <w:t xml:space="preserve"> </w:t>
      </w:r>
      <w:r w:rsidRPr="00E30A5D">
        <w:rPr>
          <w:color w:val="000000"/>
          <w:sz w:val="24"/>
          <w:szCs w:val="24"/>
        </w:rPr>
        <w:t xml:space="preserve">(art. 34, </w:t>
      </w:r>
      <w:r w:rsidRPr="00E30A5D">
        <w:rPr>
          <w:b/>
          <w:color w:val="000000"/>
          <w:sz w:val="24"/>
          <w:szCs w:val="24"/>
        </w:rPr>
        <w:t>caput</w:t>
      </w:r>
      <w:r w:rsidRPr="00E30A5D">
        <w:rPr>
          <w:color w:val="000000"/>
          <w:sz w:val="24"/>
          <w:szCs w:val="24"/>
        </w:rPr>
        <w:t>, incisos V e VI, da Lei nº 13.019, de 2014</w:t>
      </w:r>
      <w:r w:rsidR="00132C9C" w:rsidRPr="00E30A5D">
        <w:rPr>
          <w:color w:val="000000"/>
          <w:sz w:val="24"/>
          <w:szCs w:val="24"/>
        </w:rPr>
        <w:t>)</w:t>
      </w:r>
    </w:p>
    <w:p w14:paraId="1BBB7344" w14:textId="5BCFBE9F" w:rsidR="00D01323" w:rsidRPr="00E30A5D" w:rsidRDefault="00D01323" w:rsidP="000468E9">
      <w:pPr>
        <w:numPr>
          <w:ilvl w:val="0"/>
          <w:numId w:val="3"/>
        </w:numPr>
        <w:tabs>
          <w:tab w:val="num" w:pos="993"/>
        </w:tabs>
        <w:suppressAutoHyphens/>
        <w:ind w:left="0" w:firstLine="567"/>
        <w:jc w:val="both"/>
        <w:rPr>
          <w:sz w:val="24"/>
          <w:szCs w:val="24"/>
        </w:rPr>
      </w:pPr>
      <w:r w:rsidRPr="00E30A5D">
        <w:rPr>
          <w:color w:val="000000"/>
          <w:sz w:val="24"/>
          <w:szCs w:val="24"/>
        </w:rPr>
        <w:t xml:space="preserve">comprovar que funciona no endereço declarado pela entidade, por meio de cópia de documento hábil, a exemplo de conta de consumo ou contrato de locação (art. 34, </w:t>
      </w:r>
      <w:r w:rsidRPr="00E30A5D">
        <w:rPr>
          <w:b/>
          <w:color w:val="000000"/>
          <w:sz w:val="24"/>
          <w:szCs w:val="24"/>
        </w:rPr>
        <w:t>caput</w:t>
      </w:r>
      <w:r w:rsidRPr="00E30A5D">
        <w:rPr>
          <w:color w:val="000000"/>
          <w:sz w:val="24"/>
          <w:szCs w:val="24"/>
        </w:rPr>
        <w:t>, inciso VII, da Lei nº 13.019, de 2014</w:t>
      </w:r>
      <w:r w:rsidR="00132C9C" w:rsidRPr="00E30A5D">
        <w:rPr>
          <w:color w:val="000000"/>
          <w:sz w:val="24"/>
          <w:szCs w:val="24"/>
        </w:rPr>
        <w:t>)</w:t>
      </w:r>
    </w:p>
    <w:p w14:paraId="0141BFDD" w14:textId="77777777" w:rsidR="00D01323" w:rsidRPr="00E30A5D" w:rsidRDefault="00D01323" w:rsidP="000468E9">
      <w:pPr>
        <w:numPr>
          <w:ilvl w:val="0"/>
          <w:numId w:val="3"/>
        </w:numPr>
        <w:tabs>
          <w:tab w:val="num" w:pos="993"/>
        </w:tabs>
        <w:suppressAutoHyphens/>
        <w:ind w:left="0" w:firstLine="567"/>
        <w:jc w:val="both"/>
        <w:rPr>
          <w:sz w:val="24"/>
          <w:szCs w:val="24"/>
        </w:rPr>
      </w:pPr>
      <w:r w:rsidRPr="00E30A5D">
        <w:rPr>
          <w:sz w:val="24"/>
          <w:szCs w:val="24"/>
        </w:rPr>
        <w:t>atender às exigências previstas na legislação específica, na hipótese de a OSC se tratar de sociedade cooperativa (art. 2º, inciso I, alínea “b”, e art. 33, §3º, Lei nº 13.019, de 2014); e</w:t>
      </w:r>
    </w:p>
    <w:p w14:paraId="68333964" w14:textId="77777777" w:rsidR="00D01323" w:rsidRPr="003F2AB4" w:rsidRDefault="00D01323" w:rsidP="000468E9">
      <w:pPr>
        <w:tabs>
          <w:tab w:val="num" w:pos="993"/>
        </w:tabs>
        <w:ind w:left="567"/>
        <w:jc w:val="both"/>
        <w:rPr>
          <w:color w:val="000000"/>
        </w:rPr>
      </w:pPr>
    </w:p>
    <w:p w14:paraId="102D906A" w14:textId="77777777" w:rsidR="00D01323" w:rsidRPr="00E30A5D" w:rsidRDefault="00D01323" w:rsidP="000468E9">
      <w:pPr>
        <w:widowControl w:val="0"/>
        <w:tabs>
          <w:tab w:val="left" w:pos="567"/>
        </w:tabs>
        <w:autoSpaceDE w:val="0"/>
        <w:jc w:val="both"/>
        <w:rPr>
          <w:sz w:val="24"/>
          <w:szCs w:val="24"/>
        </w:rPr>
      </w:pPr>
      <w:r w:rsidRPr="00E30A5D">
        <w:rPr>
          <w:b/>
          <w:sz w:val="24"/>
          <w:szCs w:val="24"/>
        </w:rPr>
        <w:t>5.2.</w:t>
      </w:r>
      <w:r w:rsidRPr="00E30A5D">
        <w:rPr>
          <w:sz w:val="24"/>
          <w:szCs w:val="24"/>
        </w:rPr>
        <w:t xml:space="preserve"> </w:t>
      </w:r>
      <w:r w:rsidRPr="00E30A5D">
        <w:rPr>
          <w:sz w:val="24"/>
          <w:szCs w:val="24"/>
        </w:rPr>
        <w:tab/>
        <w:t>Ficará impedida de celebrar o termo de colaboração a OSC que:</w:t>
      </w:r>
    </w:p>
    <w:p w14:paraId="3F09F93E" w14:textId="77777777" w:rsidR="00D01323" w:rsidRPr="00E30A5D" w:rsidRDefault="00D01323" w:rsidP="000468E9">
      <w:pPr>
        <w:numPr>
          <w:ilvl w:val="0"/>
          <w:numId w:val="4"/>
        </w:numPr>
        <w:tabs>
          <w:tab w:val="clear" w:pos="0"/>
          <w:tab w:val="num" w:pos="993"/>
        </w:tabs>
        <w:suppressAutoHyphens/>
        <w:ind w:left="0" w:firstLine="567"/>
        <w:jc w:val="both"/>
        <w:rPr>
          <w:sz w:val="24"/>
          <w:szCs w:val="24"/>
        </w:rPr>
      </w:pPr>
      <w:r w:rsidRPr="00E30A5D">
        <w:rPr>
          <w:sz w:val="24"/>
          <w:szCs w:val="24"/>
        </w:rPr>
        <w:t xml:space="preserve">não </w:t>
      </w:r>
      <w:r w:rsidRPr="00E30A5D">
        <w:rPr>
          <w:color w:val="000000"/>
          <w:sz w:val="24"/>
          <w:szCs w:val="24"/>
        </w:rPr>
        <w:t xml:space="preserve">esteja regularmente constituída ou, se estrangeira, não esteja autorizada a funcionar no território nacional </w:t>
      </w:r>
      <w:r w:rsidRPr="00E30A5D">
        <w:rPr>
          <w:sz w:val="24"/>
          <w:szCs w:val="24"/>
        </w:rPr>
        <w:t xml:space="preserve">(art. 39, </w:t>
      </w:r>
      <w:r w:rsidRPr="00E30A5D">
        <w:rPr>
          <w:b/>
          <w:sz w:val="24"/>
          <w:szCs w:val="24"/>
        </w:rPr>
        <w:t>caput</w:t>
      </w:r>
      <w:r w:rsidRPr="00E30A5D">
        <w:rPr>
          <w:sz w:val="24"/>
          <w:szCs w:val="24"/>
        </w:rPr>
        <w:t>, inciso I, da Lei nº 13.019, de 2014)</w:t>
      </w:r>
      <w:r w:rsidRPr="00E30A5D">
        <w:rPr>
          <w:color w:val="000000"/>
          <w:sz w:val="24"/>
          <w:szCs w:val="24"/>
        </w:rPr>
        <w:t>;</w:t>
      </w:r>
    </w:p>
    <w:p w14:paraId="7CAB84FB" w14:textId="77777777" w:rsidR="00D01323" w:rsidRPr="00E30A5D" w:rsidRDefault="00D01323" w:rsidP="000468E9">
      <w:pPr>
        <w:numPr>
          <w:ilvl w:val="0"/>
          <w:numId w:val="4"/>
        </w:numPr>
        <w:tabs>
          <w:tab w:val="clear" w:pos="0"/>
          <w:tab w:val="num" w:pos="993"/>
        </w:tabs>
        <w:suppressAutoHyphens/>
        <w:ind w:left="0" w:firstLine="567"/>
        <w:jc w:val="both"/>
        <w:rPr>
          <w:sz w:val="24"/>
          <w:szCs w:val="24"/>
        </w:rPr>
      </w:pPr>
      <w:r w:rsidRPr="00E30A5D">
        <w:rPr>
          <w:color w:val="000000"/>
          <w:sz w:val="24"/>
          <w:szCs w:val="24"/>
        </w:rPr>
        <w:t xml:space="preserve">esteja omissa no dever de prestar contas de parceria anteriormente celebrada </w:t>
      </w:r>
      <w:r w:rsidRPr="00E30A5D">
        <w:rPr>
          <w:sz w:val="24"/>
          <w:szCs w:val="24"/>
        </w:rPr>
        <w:t xml:space="preserve">(art. 39, </w:t>
      </w:r>
      <w:r w:rsidRPr="00E30A5D">
        <w:rPr>
          <w:b/>
          <w:sz w:val="24"/>
          <w:szCs w:val="24"/>
        </w:rPr>
        <w:t>caput</w:t>
      </w:r>
      <w:r w:rsidRPr="00E30A5D">
        <w:rPr>
          <w:sz w:val="24"/>
          <w:szCs w:val="24"/>
        </w:rPr>
        <w:t>, inciso II, da Lei nº 13.019, de 2014)</w:t>
      </w:r>
      <w:r w:rsidRPr="00E30A5D">
        <w:rPr>
          <w:color w:val="000000"/>
          <w:sz w:val="24"/>
          <w:szCs w:val="24"/>
        </w:rPr>
        <w:t>;</w:t>
      </w:r>
    </w:p>
    <w:p w14:paraId="5B1979A2" w14:textId="14A54A4D" w:rsidR="00D01323" w:rsidRPr="00E30A5D" w:rsidRDefault="00D01323" w:rsidP="000468E9">
      <w:pPr>
        <w:numPr>
          <w:ilvl w:val="0"/>
          <w:numId w:val="4"/>
        </w:numPr>
        <w:tabs>
          <w:tab w:val="clear" w:pos="0"/>
          <w:tab w:val="num" w:pos="993"/>
        </w:tabs>
        <w:suppressAutoHyphens/>
        <w:ind w:left="0" w:firstLine="567"/>
        <w:jc w:val="both"/>
        <w:rPr>
          <w:sz w:val="24"/>
          <w:szCs w:val="24"/>
        </w:rPr>
      </w:pPr>
      <w:r w:rsidRPr="00E30A5D">
        <w:rPr>
          <w:color w:val="000000"/>
          <w:sz w:val="24"/>
          <w:szCs w:val="24"/>
        </w:rPr>
        <w:t xml:space="preserve">tenha, em seu quadro de dirigentes, membro de Poder ou do Ministério Público, ou dirigente de órgão ou entidade da administração pública </w:t>
      </w:r>
      <w:r w:rsidR="002A48C4" w:rsidRPr="00E30A5D">
        <w:rPr>
          <w:color w:val="000000"/>
          <w:sz w:val="24"/>
          <w:szCs w:val="24"/>
        </w:rPr>
        <w:t>municipal</w:t>
      </w:r>
      <w:r w:rsidRPr="00E30A5D">
        <w:rPr>
          <w:color w:val="000000"/>
          <w:sz w:val="24"/>
          <w:szCs w:val="24"/>
        </w:rPr>
        <w:t xml:space="preserve">, estendendo-se a vedação aos respectivos cônjuges, companheiros e parentes em linha reta, colateral ou por afinidade, até o segundo grau, </w:t>
      </w:r>
      <w:r w:rsidRPr="00E30A5D">
        <w:rPr>
          <w:sz w:val="24"/>
          <w:szCs w:val="24"/>
        </w:rPr>
        <w:t xml:space="preserve">exceto em relação às entidades que, por sua própria natureza, sejam constituídas pelas autoridades referidas. Não são considerados </w:t>
      </w:r>
      <w:r w:rsidRPr="00E30A5D">
        <w:rPr>
          <w:color w:val="000000"/>
          <w:sz w:val="24"/>
          <w:szCs w:val="24"/>
        </w:rPr>
        <w:t>membros de Poder os integrantes de conselhos de direitos e de políticas públicas</w:t>
      </w:r>
      <w:r w:rsidRPr="00E30A5D">
        <w:rPr>
          <w:sz w:val="24"/>
          <w:szCs w:val="24"/>
        </w:rPr>
        <w:t xml:space="preserve"> (art. 39, </w:t>
      </w:r>
      <w:r w:rsidRPr="00E30A5D">
        <w:rPr>
          <w:b/>
          <w:sz w:val="24"/>
          <w:szCs w:val="24"/>
        </w:rPr>
        <w:t>caput</w:t>
      </w:r>
      <w:r w:rsidRPr="00E30A5D">
        <w:rPr>
          <w:sz w:val="24"/>
          <w:szCs w:val="24"/>
        </w:rPr>
        <w:t xml:space="preserve">, inciso III e §§ 5º e 6º, da Lei nº 13.019, de 2014, e art. </w:t>
      </w:r>
      <w:r w:rsidR="00BE27C2" w:rsidRPr="00E30A5D">
        <w:rPr>
          <w:sz w:val="24"/>
          <w:szCs w:val="24"/>
        </w:rPr>
        <w:t>42</w:t>
      </w:r>
      <w:r w:rsidRPr="00E30A5D">
        <w:rPr>
          <w:sz w:val="24"/>
          <w:szCs w:val="24"/>
        </w:rPr>
        <w:t xml:space="preserve">, </w:t>
      </w:r>
      <w:r w:rsidRPr="00E30A5D">
        <w:rPr>
          <w:b/>
          <w:sz w:val="24"/>
          <w:szCs w:val="24"/>
        </w:rPr>
        <w:t>caput</w:t>
      </w:r>
      <w:r w:rsidRPr="00E30A5D">
        <w:rPr>
          <w:sz w:val="24"/>
          <w:szCs w:val="24"/>
        </w:rPr>
        <w:t xml:space="preserve">, inciso I e §§ 1º e 2º, do </w:t>
      </w:r>
      <w:bookmarkStart w:id="5" w:name="_Hlk74658604"/>
      <w:r w:rsidR="00BE27C2" w:rsidRPr="00E30A5D">
        <w:rPr>
          <w:sz w:val="24"/>
          <w:szCs w:val="24"/>
        </w:rPr>
        <w:t>Decreto nº 13.996/2021</w:t>
      </w:r>
      <w:bookmarkEnd w:id="5"/>
      <w:r w:rsidRPr="00E30A5D">
        <w:rPr>
          <w:sz w:val="24"/>
          <w:szCs w:val="24"/>
        </w:rPr>
        <w:t>)</w:t>
      </w:r>
      <w:r w:rsidRPr="00E30A5D">
        <w:rPr>
          <w:color w:val="000000"/>
          <w:sz w:val="24"/>
          <w:szCs w:val="24"/>
        </w:rPr>
        <w:t>;</w:t>
      </w:r>
    </w:p>
    <w:p w14:paraId="7B5C1DC8" w14:textId="77777777" w:rsidR="00D01323" w:rsidRPr="00E30A5D" w:rsidRDefault="00D01323" w:rsidP="000468E9">
      <w:pPr>
        <w:numPr>
          <w:ilvl w:val="0"/>
          <w:numId w:val="4"/>
        </w:numPr>
        <w:tabs>
          <w:tab w:val="clear" w:pos="0"/>
          <w:tab w:val="num" w:pos="993"/>
        </w:tabs>
        <w:suppressAutoHyphens/>
        <w:ind w:left="0" w:firstLine="567"/>
        <w:jc w:val="both"/>
        <w:rPr>
          <w:sz w:val="24"/>
          <w:szCs w:val="24"/>
        </w:rPr>
      </w:pPr>
      <w:r w:rsidRPr="00E30A5D">
        <w:rPr>
          <w:color w:val="000000"/>
          <w:sz w:val="24"/>
          <w:szCs w:val="24"/>
        </w:rPr>
        <w:t xml:space="preserve">tenha tido as contas rejeitadas pela administração pública nos últimos 5 (cinco) anos, exceto se for sanada a irregularidade que motivou a rejeição e quitados os débitos eventualmente imputados, ou for reconsiderada ou revista a decisão pela rejeição, ou, ainda, a apreciação das contas estiver pendente de decisão sobre recurso com efeito suspensivo </w:t>
      </w:r>
      <w:r w:rsidRPr="00E30A5D">
        <w:rPr>
          <w:sz w:val="24"/>
          <w:szCs w:val="24"/>
        </w:rPr>
        <w:t xml:space="preserve">(art. 39, </w:t>
      </w:r>
      <w:r w:rsidRPr="00E30A5D">
        <w:rPr>
          <w:b/>
          <w:sz w:val="24"/>
          <w:szCs w:val="24"/>
        </w:rPr>
        <w:t>caput</w:t>
      </w:r>
      <w:r w:rsidRPr="00E30A5D">
        <w:rPr>
          <w:sz w:val="24"/>
          <w:szCs w:val="24"/>
        </w:rPr>
        <w:t>, inciso IV, da Lei nº 13.019, de 2014)</w:t>
      </w:r>
      <w:r w:rsidRPr="00E30A5D">
        <w:rPr>
          <w:color w:val="000000"/>
          <w:sz w:val="24"/>
          <w:szCs w:val="24"/>
        </w:rPr>
        <w:t>;</w:t>
      </w:r>
    </w:p>
    <w:p w14:paraId="17EF6B02" w14:textId="257AD033" w:rsidR="00D01323" w:rsidRPr="00E30A5D" w:rsidRDefault="00D01323" w:rsidP="000468E9">
      <w:pPr>
        <w:numPr>
          <w:ilvl w:val="0"/>
          <w:numId w:val="4"/>
        </w:numPr>
        <w:tabs>
          <w:tab w:val="clear" w:pos="0"/>
          <w:tab w:val="num" w:pos="993"/>
        </w:tabs>
        <w:suppressAutoHyphens/>
        <w:ind w:left="0" w:firstLine="567"/>
        <w:jc w:val="both"/>
        <w:rPr>
          <w:sz w:val="24"/>
          <w:szCs w:val="24"/>
        </w:rPr>
      </w:pPr>
      <w:r w:rsidRPr="00E30A5D">
        <w:rPr>
          <w:color w:val="000000"/>
          <w:sz w:val="24"/>
          <w:szCs w:val="24"/>
        </w:rPr>
        <w:lastRenderedPageBreak/>
        <w:t xml:space="preserve">tenha sido punida, pelo período que durar a penalidade, com suspensão de participação em licitação e impedimento de contratar </w:t>
      </w:r>
      <w:r w:rsidR="00BE2BB2" w:rsidRPr="00E30A5D">
        <w:rPr>
          <w:color w:val="000000"/>
          <w:sz w:val="24"/>
          <w:szCs w:val="24"/>
        </w:rPr>
        <w:t>com a administração pública municipal</w:t>
      </w:r>
      <w:r w:rsidRPr="00E30A5D">
        <w:rPr>
          <w:color w:val="000000"/>
          <w:sz w:val="24"/>
          <w:szCs w:val="24"/>
        </w:rPr>
        <w:t xml:space="preserve">, com declaração de inidoneidade para licitar ou contratar com a administração pública, com a sanção prevista no inciso II do art. 73 da Lei nº 13.019, de 2014, ou com a sanção prevista no inciso III do art. 73 da Lei nº 13.019, de 2014 </w:t>
      </w:r>
      <w:r w:rsidRPr="00E30A5D">
        <w:rPr>
          <w:sz w:val="24"/>
          <w:szCs w:val="24"/>
        </w:rPr>
        <w:t xml:space="preserve">(art. 39, </w:t>
      </w:r>
      <w:r w:rsidRPr="00E30A5D">
        <w:rPr>
          <w:b/>
          <w:sz w:val="24"/>
          <w:szCs w:val="24"/>
        </w:rPr>
        <w:t>caput</w:t>
      </w:r>
      <w:r w:rsidRPr="00E30A5D">
        <w:rPr>
          <w:sz w:val="24"/>
          <w:szCs w:val="24"/>
        </w:rPr>
        <w:t>, inciso V, da Lei nº 13.019, de 2014)</w:t>
      </w:r>
      <w:r w:rsidRPr="00E30A5D">
        <w:rPr>
          <w:color w:val="000000"/>
          <w:sz w:val="24"/>
          <w:szCs w:val="24"/>
        </w:rPr>
        <w:t>;</w:t>
      </w:r>
    </w:p>
    <w:p w14:paraId="56E8EE30" w14:textId="77777777" w:rsidR="00D01323" w:rsidRPr="00E30A5D" w:rsidRDefault="00D01323" w:rsidP="000468E9">
      <w:pPr>
        <w:numPr>
          <w:ilvl w:val="0"/>
          <w:numId w:val="4"/>
        </w:numPr>
        <w:tabs>
          <w:tab w:val="clear" w:pos="0"/>
          <w:tab w:val="num" w:pos="993"/>
        </w:tabs>
        <w:suppressAutoHyphens/>
        <w:ind w:left="0" w:firstLine="567"/>
        <w:jc w:val="both"/>
        <w:rPr>
          <w:sz w:val="24"/>
          <w:szCs w:val="24"/>
        </w:rPr>
      </w:pPr>
      <w:r w:rsidRPr="00E30A5D">
        <w:rPr>
          <w:color w:val="000000"/>
          <w:sz w:val="24"/>
          <w:szCs w:val="24"/>
        </w:rPr>
        <w:t xml:space="preserve">tenha tido contas de parceria julgadas irregulares ou rejeitadas por Tribunal ou Conselho de Contas de qualquer esfera da Federação, em decisão irrecorrível, nos últimos 8 (oito) anos </w:t>
      </w:r>
      <w:r w:rsidRPr="00E30A5D">
        <w:rPr>
          <w:sz w:val="24"/>
          <w:szCs w:val="24"/>
        </w:rPr>
        <w:t xml:space="preserve">(art. 39, </w:t>
      </w:r>
      <w:r w:rsidRPr="00E30A5D">
        <w:rPr>
          <w:b/>
          <w:sz w:val="24"/>
          <w:szCs w:val="24"/>
        </w:rPr>
        <w:t>caput</w:t>
      </w:r>
      <w:r w:rsidRPr="00E30A5D">
        <w:rPr>
          <w:sz w:val="24"/>
          <w:szCs w:val="24"/>
        </w:rPr>
        <w:t>, inciso VI, da Lei nº 13.019, de 2014)</w:t>
      </w:r>
      <w:r w:rsidRPr="00E30A5D">
        <w:rPr>
          <w:color w:val="000000"/>
          <w:sz w:val="24"/>
          <w:szCs w:val="24"/>
        </w:rPr>
        <w:t>; ou</w:t>
      </w:r>
    </w:p>
    <w:p w14:paraId="410685B3" w14:textId="77777777" w:rsidR="00D01323" w:rsidRPr="00E30A5D" w:rsidRDefault="00D01323" w:rsidP="000468E9">
      <w:pPr>
        <w:numPr>
          <w:ilvl w:val="0"/>
          <w:numId w:val="4"/>
        </w:numPr>
        <w:tabs>
          <w:tab w:val="clear" w:pos="0"/>
          <w:tab w:val="num" w:pos="993"/>
        </w:tabs>
        <w:suppressAutoHyphens/>
        <w:ind w:left="0" w:firstLine="567"/>
        <w:jc w:val="both"/>
        <w:rPr>
          <w:sz w:val="24"/>
          <w:szCs w:val="24"/>
        </w:rPr>
      </w:pPr>
      <w:r w:rsidRPr="00E30A5D">
        <w:rPr>
          <w:color w:val="000000"/>
          <w:sz w:val="24"/>
          <w:szCs w:val="24"/>
        </w:rPr>
        <w:t>tenha entre seus dirigentes pessoa cujas contas relativas a parcerias tenham sido julgadas irregulares ou rejeitadas por Tribunal ou Conselho de Contas de qualquer esfera da Federação, em decisão irrecorrível, nos últimos 8 (oito) anos; que tenha sido julgada responsável por falta grave e inabilitada para o exercício de cargo em comissão ou função de confiança, enquanto durar a inabilitação;</w:t>
      </w:r>
      <w:r w:rsidRPr="00E30A5D">
        <w:rPr>
          <w:sz w:val="24"/>
          <w:szCs w:val="24"/>
        </w:rPr>
        <w:t xml:space="preserve"> ou que tenha sido </w:t>
      </w:r>
      <w:r w:rsidRPr="00E30A5D">
        <w:rPr>
          <w:color w:val="000000"/>
          <w:sz w:val="24"/>
          <w:szCs w:val="24"/>
        </w:rPr>
        <w:t xml:space="preserve">considerada responsável por ato de improbidade, enquanto durarem os prazos estabelecidos nos incisos I, II e III do art. 12 da Lei nº 8.429, de 2 de junho de 1992 </w:t>
      </w:r>
      <w:r w:rsidRPr="00E30A5D">
        <w:rPr>
          <w:sz w:val="24"/>
          <w:szCs w:val="24"/>
        </w:rPr>
        <w:t xml:space="preserve">(art. 39, </w:t>
      </w:r>
      <w:r w:rsidRPr="00E30A5D">
        <w:rPr>
          <w:b/>
          <w:sz w:val="24"/>
          <w:szCs w:val="24"/>
        </w:rPr>
        <w:t>caput</w:t>
      </w:r>
      <w:r w:rsidRPr="00E30A5D">
        <w:rPr>
          <w:sz w:val="24"/>
          <w:szCs w:val="24"/>
        </w:rPr>
        <w:t>, inciso VII, da Lei nº 13.019, de 2014)</w:t>
      </w:r>
      <w:r w:rsidRPr="00E30A5D">
        <w:rPr>
          <w:color w:val="000000"/>
          <w:sz w:val="24"/>
          <w:szCs w:val="24"/>
        </w:rPr>
        <w:t>.</w:t>
      </w:r>
    </w:p>
    <w:p w14:paraId="3243EAD6" w14:textId="77777777" w:rsidR="00D01323" w:rsidRPr="00E30A5D" w:rsidRDefault="00D01323" w:rsidP="000468E9">
      <w:pPr>
        <w:jc w:val="both"/>
        <w:rPr>
          <w:sz w:val="24"/>
          <w:szCs w:val="24"/>
        </w:rPr>
      </w:pPr>
    </w:p>
    <w:p w14:paraId="7294E02B" w14:textId="77777777" w:rsidR="00D01323" w:rsidRPr="00E30A5D" w:rsidRDefault="00D01323" w:rsidP="000468E9">
      <w:pPr>
        <w:widowControl w:val="0"/>
        <w:tabs>
          <w:tab w:val="left" w:pos="567"/>
        </w:tabs>
        <w:autoSpaceDE w:val="0"/>
        <w:jc w:val="both"/>
        <w:rPr>
          <w:b/>
          <w:sz w:val="24"/>
          <w:szCs w:val="24"/>
        </w:rPr>
      </w:pPr>
      <w:r w:rsidRPr="00E30A5D">
        <w:rPr>
          <w:b/>
          <w:sz w:val="24"/>
          <w:szCs w:val="24"/>
        </w:rPr>
        <w:t xml:space="preserve">6. </w:t>
      </w:r>
      <w:r w:rsidRPr="00E30A5D">
        <w:rPr>
          <w:b/>
          <w:sz w:val="24"/>
          <w:szCs w:val="24"/>
        </w:rPr>
        <w:tab/>
        <w:t>COMISSÃO DE SELEÇÃO</w:t>
      </w:r>
    </w:p>
    <w:p w14:paraId="03C6DBFA" w14:textId="524619CA" w:rsidR="00D01323" w:rsidRPr="00E30A5D" w:rsidRDefault="00D01323" w:rsidP="000468E9">
      <w:pPr>
        <w:widowControl w:val="0"/>
        <w:tabs>
          <w:tab w:val="left" w:pos="567"/>
        </w:tabs>
        <w:autoSpaceDE w:val="0"/>
        <w:jc w:val="both"/>
        <w:rPr>
          <w:color w:val="000000"/>
          <w:sz w:val="24"/>
          <w:szCs w:val="24"/>
        </w:rPr>
      </w:pPr>
      <w:r w:rsidRPr="003B400E">
        <w:rPr>
          <w:b/>
          <w:color w:val="000000"/>
          <w:sz w:val="24"/>
          <w:szCs w:val="24"/>
        </w:rPr>
        <w:t>6.1.</w:t>
      </w:r>
      <w:r w:rsidRPr="00E30A5D">
        <w:rPr>
          <w:color w:val="000000"/>
          <w:sz w:val="24"/>
          <w:szCs w:val="24"/>
        </w:rPr>
        <w:tab/>
        <w:t xml:space="preserve">A Comissão de Seleção é o órgão colegiado destinado a processar e julgar o presente chamamento público, </w:t>
      </w:r>
      <w:r w:rsidRPr="00FA002F">
        <w:rPr>
          <w:color w:val="000000"/>
          <w:sz w:val="24"/>
          <w:szCs w:val="24"/>
        </w:rPr>
        <w:t>constituída na forma d</w:t>
      </w:r>
      <w:r w:rsidR="00CE4C19" w:rsidRPr="00FA002F">
        <w:rPr>
          <w:color w:val="000000"/>
          <w:sz w:val="24"/>
          <w:szCs w:val="24"/>
        </w:rPr>
        <w:t>a</w:t>
      </w:r>
      <w:r w:rsidRPr="00FA002F">
        <w:rPr>
          <w:color w:val="000000"/>
          <w:sz w:val="24"/>
          <w:szCs w:val="24"/>
        </w:rPr>
        <w:t xml:space="preserve"> </w:t>
      </w:r>
      <w:r w:rsidR="00FA002F" w:rsidRPr="00FA002F">
        <w:rPr>
          <w:color w:val="000000"/>
          <w:sz w:val="24"/>
          <w:szCs w:val="24"/>
        </w:rPr>
        <w:t>P</w:t>
      </w:r>
      <w:r w:rsidR="00E30A5D" w:rsidRPr="00FA002F">
        <w:rPr>
          <w:color w:val="000000"/>
          <w:sz w:val="24"/>
          <w:szCs w:val="24"/>
        </w:rPr>
        <w:t>ortaria</w:t>
      </w:r>
      <w:r w:rsidR="00FA002F" w:rsidRPr="00FA002F">
        <w:rPr>
          <w:color w:val="000000"/>
          <w:sz w:val="24"/>
          <w:szCs w:val="24"/>
        </w:rPr>
        <w:t xml:space="preserve"> SMASES</w:t>
      </w:r>
      <w:r w:rsidR="00CE4C19" w:rsidRPr="00FA002F">
        <w:rPr>
          <w:color w:val="000000"/>
          <w:sz w:val="24"/>
          <w:szCs w:val="24"/>
        </w:rPr>
        <w:t xml:space="preserve"> nº</w:t>
      </w:r>
      <w:r w:rsidR="003613CC">
        <w:rPr>
          <w:color w:val="000000"/>
          <w:sz w:val="24"/>
          <w:szCs w:val="24"/>
        </w:rPr>
        <w:t xml:space="preserve"> </w:t>
      </w:r>
      <w:r w:rsidR="00EA46F6">
        <w:rPr>
          <w:color w:val="000000"/>
          <w:sz w:val="24"/>
          <w:szCs w:val="24"/>
        </w:rPr>
        <w:t>008/</w:t>
      </w:r>
      <w:r w:rsidR="003613CC">
        <w:rPr>
          <w:color w:val="000000"/>
          <w:sz w:val="24"/>
          <w:szCs w:val="24"/>
        </w:rPr>
        <w:t>2024</w:t>
      </w:r>
      <w:r w:rsidR="00CE4C19" w:rsidRPr="00FA002F">
        <w:rPr>
          <w:color w:val="000000"/>
          <w:sz w:val="24"/>
          <w:szCs w:val="24"/>
        </w:rPr>
        <w:t>, publicada no Diário Oficial</w:t>
      </w:r>
      <w:r w:rsidR="003613CC">
        <w:rPr>
          <w:color w:val="000000"/>
          <w:sz w:val="24"/>
          <w:szCs w:val="24"/>
        </w:rPr>
        <w:t xml:space="preserve"> do dia </w:t>
      </w:r>
      <w:r w:rsidR="00EA46F6">
        <w:rPr>
          <w:color w:val="000000"/>
          <w:sz w:val="24"/>
          <w:szCs w:val="24"/>
        </w:rPr>
        <w:t>12</w:t>
      </w:r>
      <w:r w:rsidR="003613CC">
        <w:rPr>
          <w:color w:val="000000"/>
          <w:sz w:val="24"/>
          <w:szCs w:val="24"/>
        </w:rPr>
        <w:t xml:space="preserve"> de </w:t>
      </w:r>
      <w:r w:rsidR="00EA46F6">
        <w:rPr>
          <w:color w:val="000000"/>
          <w:sz w:val="24"/>
          <w:szCs w:val="24"/>
        </w:rPr>
        <w:t>abril</w:t>
      </w:r>
      <w:r w:rsidR="003613CC">
        <w:rPr>
          <w:color w:val="000000"/>
          <w:sz w:val="24"/>
          <w:szCs w:val="24"/>
        </w:rPr>
        <w:t xml:space="preserve"> de 2024</w:t>
      </w:r>
      <w:r w:rsidRPr="00FA002F">
        <w:rPr>
          <w:color w:val="000000"/>
          <w:sz w:val="24"/>
          <w:szCs w:val="24"/>
        </w:rPr>
        <w:t xml:space="preserve">, </w:t>
      </w:r>
      <w:r w:rsidR="006C5C1A" w:rsidRPr="00E83CF9">
        <w:rPr>
          <w:sz w:val="24"/>
          <w:szCs w:val="24"/>
        </w:rPr>
        <w:t>e corrigenda publicada</w:t>
      </w:r>
      <w:r w:rsidR="00E83CF9" w:rsidRPr="00E83CF9">
        <w:rPr>
          <w:sz w:val="24"/>
          <w:szCs w:val="24"/>
        </w:rPr>
        <w:t xml:space="preserve"> no</w:t>
      </w:r>
      <w:r w:rsidR="006C5C1A" w:rsidRPr="00E83CF9">
        <w:rPr>
          <w:sz w:val="24"/>
          <w:szCs w:val="24"/>
        </w:rPr>
        <w:t xml:space="preserve"> Diário Oficial do dia 19 de abril de 2024,</w:t>
      </w:r>
      <w:r w:rsidR="006C5C1A" w:rsidRPr="006C5C1A">
        <w:rPr>
          <w:color w:val="000000"/>
          <w:sz w:val="24"/>
          <w:szCs w:val="24"/>
        </w:rPr>
        <w:t xml:space="preserve"> </w:t>
      </w:r>
      <w:r w:rsidR="00CE4C19" w:rsidRPr="00FA002F">
        <w:rPr>
          <w:color w:val="000000"/>
          <w:sz w:val="24"/>
          <w:szCs w:val="24"/>
        </w:rPr>
        <w:t>anterior</w:t>
      </w:r>
      <w:r w:rsidRPr="00FA002F">
        <w:rPr>
          <w:color w:val="000000"/>
          <w:sz w:val="24"/>
          <w:szCs w:val="24"/>
        </w:rPr>
        <w:t xml:space="preserve"> à</w:t>
      </w:r>
      <w:r w:rsidRPr="00E30A5D">
        <w:rPr>
          <w:color w:val="000000"/>
          <w:sz w:val="24"/>
          <w:szCs w:val="24"/>
        </w:rPr>
        <w:t xml:space="preserve"> etapa de avaliação das propostas. </w:t>
      </w:r>
    </w:p>
    <w:p w14:paraId="5F11397E" w14:textId="77777777" w:rsidR="00D01323" w:rsidRPr="003B400E" w:rsidRDefault="00D01323" w:rsidP="000468E9">
      <w:pPr>
        <w:jc w:val="both"/>
        <w:rPr>
          <w:sz w:val="24"/>
          <w:szCs w:val="24"/>
        </w:rPr>
      </w:pPr>
    </w:p>
    <w:p w14:paraId="32D78272" w14:textId="350F2E59" w:rsidR="00D01323" w:rsidRPr="003B400E" w:rsidRDefault="00D01323" w:rsidP="000468E9">
      <w:pPr>
        <w:widowControl w:val="0"/>
        <w:tabs>
          <w:tab w:val="left" w:pos="567"/>
        </w:tabs>
        <w:autoSpaceDE w:val="0"/>
        <w:jc w:val="both"/>
        <w:rPr>
          <w:color w:val="000000"/>
          <w:sz w:val="24"/>
          <w:szCs w:val="24"/>
        </w:rPr>
      </w:pPr>
      <w:r w:rsidRPr="003B400E">
        <w:rPr>
          <w:b/>
          <w:sz w:val="24"/>
          <w:szCs w:val="24"/>
        </w:rPr>
        <w:t>6.2.</w:t>
      </w:r>
      <w:r w:rsidRPr="003B400E">
        <w:rPr>
          <w:b/>
          <w:sz w:val="24"/>
          <w:szCs w:val="24"/>
        </w:rPr>
        <w:tab/>
      </w:r>
      <w:r w:rsidRPr="003B400E">
        <w:rPr>
          <w:color w:val="000000"/>
          <w:sz w:val="24"/>
          <w:szCs w:val="24"/>
        </w:rPr>
        <w:t xml:space="preserve">Deverá se declarar impedido membro da Comissão de Seleção que tenha participado, nos últimos 5 (cinco) anos, contados da publicação do presente Edital, </w:t>
      </w:r>
      <w:r w:rsidRPr="003B400E">
        <w:rPr>
          <w:color w:val="000000"/>
          <w:spacing w:val="-4"/>
          <w:sz w:val="24"/>
          <w:szCs w:val="24"/>
        </w:rPr>
        <w:t>como associado, cooperado,</w:t>
      </w:r>
      <w:r w:rsidRPr="003B400E">
        <w:rPr>
          <w:rStyle w:val="RodapChar"/>
          <w:color w:val="000000"/>
          <w:spacing w:val="-4"/>
          <w:sz w:val="24"/>
          <w:szCs w:val="24"/>
        </w:rPr>
        <w:t> </w:t>
      </w:r>
      <w:r w:rsidRPr="003B400E">
        <w:rPr>
          <w:color w:val="000000"/>
          <w:spacing w:val="-4"/>
          <w:sz w:val="24"/>
          <w:szCs w:val="24"/>
        </w:rPr>
        <w:t>dirigente, conselheiro ou empregado</w:t>
      </w:r>
      <w:r w:rsidRPr="003B400E">
        <w:rPr>
          <w:rStyle w:val="RodapChar"/>
          <w:color w:val="000000"/>
          <w:spacing w:val="-4"/>
          <w:sz w:val="24"/>
          <w:szCs w:val="24"/>
        </w:rPr>
        <w:t> </w:t>
      </w:r>
      <w:r w:rsidRPr="003B400E">
        <w:rPr>
          <w:color w:val="000000"/>
          <w:spacing w:val="-4"/>
          <w:sz w:val="24"/>
          <w:szCs w:val="24"/>
        </w:rPr>
        <w:t xml:space="preserve">de qualquer OSC participante do chamamento público, ou cuja </w:t>
      </w:r>
      <w:r w:rsidRPr="003B400E">
        <w:rPr>
          <w:color w:val="000000"/>
          <w:sz w:val="24"/>
          <w:szCs w:val="24"/>
        </w:rPr>
        <w:t>atuação no processo de seleção configure conflito de interesse</w:t>
      </w:r>
      <w:r w:rsidR="000348D8" w:rsidRPr="003B400E">
        <w:rPr>
          <w:color w:val="000000"/>
          <w:sz w:val="24"/>
          <w:szCs w:val="24"/>
        </w:rPr>
        <w:t xml:space="preserve">. </w:t>
      </w:r>
      <w:r w:rsidRPr="003B400E">
        <w:rPr>
          <w:color w:val="000000"/>
          <w:sz w:val="24"/>
          <w:szCs w:val="24"/>
        </w:rPr>
        <w:t xml:space="preserve">(art. 27, §§ 2º e 3º, da Lei nº 13.019, de 2014, e art. 14, §§ 1º e 2º, do </w:t>
      </w:r>
      <w:r w:rsidR="000348D8" w:rsidRPr="003B400E">
        <w:rPr>
          <w:color w:val="000000"/>
          <w:sz w:val="24"/>
          <w:szCs w:val="24"/>
        </w:rPr>
        <w:t>Decreto nº 13.996/2021</w:t>
      </w:r>
      <w:r w:rsidRPr="003B400E">
        <w:rPr>
          <w:color w:val="000000"/>
          <w:sz w:val="24"/>
          <w:szCs w:val="24"/>
        </w:rPr>
        <w:t>).</w:t>
      </w:r>
    </w:p>
    <w:p w14:paraId="10B429EE" w14:textId="77777777" w:rsidR="00D01323" w:rsidRPr="00E30A5D" w:rsidRDefault="00D01323" w:rsidP="000468E9">
      <w:pPr>
        <w:widowControl w:val="0"/>
        <w:tabs>
          <w:tab w:val="left" w:pos="567"/>
        </w:tabs>
        <w:autoSpaceDE w:val="0"/>
        <w:jc w:val="both"/>
        <w:rPr>
          <w:b/>
          <w:color w:val="000000"/>
          <w:sz w:val="24"/>
          <w:szCs w:val="24"/>
        </w:rPr>
      </w:pPr>
    </w:p>
    <w:p w14:paraId="6AB9531E" w14:textId="1F2633B7" w:rsidR="00D01323" w:rsidRPr="00E30A5D" w:rsidRDefault="00D01323" w:rsidP="000468E9">
      <w:pPr>
        <w:widowControl w:val="0"/>
        <w:tabs>
          <w:tab w:val="left" w:pos="567"/>
        </w:tabs>
        <w:autoSpaceDE w:val="0"/>
        <w:jc w:val="both"/>
        <w:rPr>
          <w:color w:val="000000"/>
          <w:sz w:val="24"/>
          <w:szCs w:val="24"/>
        </w:rPr>
      </w:pPr>
      <w:r w:rsidRPr="00E30A5D">
        <w:rPr>
          <w:b/>
          <w:color w:val="000000"/>
          <w:sz w:val="24"/>
          <w:szCs w:val="24"/>
        </w:rPr>
        <w:t>6.3.</w:t>
      </w:r>
      <w:r w:rsidRPr="00E30A5D">
        <w:rPr>
          <w:color w:val="000000"/>
          <w:sz w:val="24"/>
          <w:szCs w:val="24"/>
        </w:rPr>
        <w:t xml:space="preserve"> </w:t>
      </w:r>
      <w:r w:rsidRPr="00E30A5D">
        <w:rPr>
          <w:color w:val="000000"/>
          <w:sz w:val="24"/>
          <w:szCs w:val="24"/>
        </w:rPr>
        <w:tab/>
        <w:t xml:space="preserve">A declaração de impedimento de membro da Comissão de Seleção não obsta a continuidade do processo de seleção. Configurado o impedimento, o membro impedido deverá ser imediatamente substituído por membro que possua qualificação equivalente à do substituído, sem necessidade de divulgação de novo Edital (art. 27, §§ 1º a 3º, da Lei nº 13.019, de 2014, e art. 14, §§ 1º e 2º, </w:t>
      </w:r>
      <w:bookmarkStart w:id="6" w:name="_Hlk74660115"/>
      <w:r w:rsidR="000348D8" w:rsidRPr="00E30A5D">
        <w:rPr>
          <w:color w:val="000000"/>
          <w:sz w:val="24"/>
          <w:szCs w:val="24"/>
        </w:rPr>
        <w:t>Decreto nº 13.996/2021</w:t>
      </w:r>
      <w:bookmarkEnd w:id="6"/>
      <w:r w:rsidRPr="00E30A5D">
        <w:rPr>
          <w:color w:val="000000"/>
          <w:sz w:val="24"/>
          <w:szCs w:val="24"/>
        </w:rPr>
        <w:t>).</w:t>
      </w:r>
    </w:p>
    <w:p w14:paraId="62B6A6EC" w14:textId="77777777" w:rsidR="00D01323" w:rsidRPr="00E30A5D" w:rsidRDefault="00D01323" w:rsidP="000468E9">
      <w:pPr>
        <w:widowControl w:val="0"/>
        <w:tabs>
          <w:tab w:val="left" w:pos="567"/>
        </w:tabs>
        <w:autoSpaceDE w:val="0"/>
        <w:jc w:val="both"/>
        <w:rPr>
          <w:b/>
          <w:color w:val="000000"/>
          <w:sz w:val="24"/>
          <w:szCs w:val="24"/>
        </w:rPr>
      </w:pPr>
    </w:p>
    <w:p w14:paraId="142EA3B3" w14:textId="77777777" w:rsidR="00D01323" w:rsidRPr="00E30A5D" w:rsidRDefault="00D01323" w:rsidP="000468E9">
      <w:pPr>
        <w:widowControl w:val="0"/>
        <w:tabs>
          <w:tab w:val="left" w:pos="567"/>
        </w:tabs>
        <w:autoSpaceDE w:val="0"/>
        <w:jc w:val="both"/>
        <w:rPr>
          <w:color w:val="000000"/>
          <w:sz w:val="24"/>
          <w:szCs w:val="24"/>
        </w:rPr>
      </w:pPr>
      <w:r w:rsidRPr="00E30A5D">
        <w:rPr>
          <w:b/>
          <w:color w:val="000000"/>
          <w:sz w:val="24"/>
          <w:szCs w:val="24"/>
        </w:rPr>
        <w:t>6.4.</w:t>
      </w:r>
      <w:r w:rsidRPr="00E30A5D">
        <w:rPr>
          <w:color w:val="000000"/>
          <w:sz w:val="24"/>
          <w:szCs w:val="24"/>
        </w:rPr>
        <w:t xml:space="preserve"> </w:t>
      </w:r>
      <w:r w:rsidRPr="00E30A5D">
        <w:rPr>
          <w:color w:val="000000"/>
          <w:sz w:val="24"/>
          <w:szCs w:val="24"/>
        </w:rPr>
        <w:tab/>
        <w:t>Para subsidiar seus trabalhos, a Comissão de Seleção poderá solicitar assessoramento técnico de especialista que não seja membro desse colegiado.</w:t>
      </w:r>
    </w:p>
    <w:p w14:paraId="5C4AB615" w14:textId="77777777" w:rsidR="00D01323" w:rsidRPr="00CF0E39" w:rsidRDefault="00D01323" w:rsidP="000468E9">
      <w:pPr>
        <w:widowControl w:val="0"/>
        <w:tabs>
          <w:tab w:val="left" w:pos="567"/>
        </w:tabs>
        <w:autoSpaceDE w:val="0"/>
        <w:jc w:val="both"/>
        <w:rPr>
          <w:b/>
          <w:color w:val="000000"/>
          <w:sz w:val="24"/>
          <w:szCs w:val="24"/>
        </w:rPr>
      </w:pPr>
    </w:p>
    <w:p w14:paraId="39383C57" w14:textId="601FA1BD" w:rsidR="00D01323" w:rsidRPr="00CF0E39" w:rsidRDefault="00D01323" w:rsidP="000468E9">
      <w:pPr>
        <w:widowControl w:val="0"/>
        <w:tabs>
          <w:tab w:val="left" w:pos="567"/>
        </w:tabs>
        <w:autoSpaceDE w:val="0"/>
        <w:jc w:val="both"/>
        <w:rPr>
          <w:sz w:val="24"/>
          <w:szCs w:val="24"/>
        </w:rPr>
      </w:pPr>
      <w:r w:rsidRPr="00CF0E39">
        <w:rPr>
          <w:b/>
          <w:color w:val="000000"/>
          <w:sz w:val="24"/>
          <w:szCs w:val="24"/>
        </w:rPr>
        <w:t>6.5.</w:t>
      </w:r>
      <w:r w:rsidRPr="00CF0E39">
        <w:rPr>
          <w:color w:val="000000"/>
          <w:sz w:val="24"/>
          <w:szCs w:val="24"/>
        </w:rPr>
        <w:t xml:space="preserve"> </w:t>
      </w:r>
      <w:r w:rsidRPr="00CF0E39">
        <w:rPr>
          <w:color w:val="000000"/>
          <w:sz w:val="24"/>
          <w:szCs w:val="24"/>
        </w:rPr>
        <w:tab/>
        <w:t xml:space="preserve">A Comissão de Seleção poderá realizar, a qualquer tempo, diligências para verificar a autenticidade das informações e documentos apresentados pelas entidades concorrentes ou para esclarecer dúvidas e omissões. </w:t>
      </w:r>
      <w:r w:rsidRPr="00CF0E39">
        <w:rPr>
          <w:sz w:val="24"/>
          <w:szCs w:val="24"/>
        </w:rPr>
        <w:t>Em qualquer situação, devem ser observados os princípios da isonomia, da impessoalidade</w:t>
      </w:r>
      <w:r w:rsidR="00BE2BB2" w:rsidRPr="00CF0E39">
        <w:rPr>
          <w:sz w:val="24"/>
          <w:szCs w:val="24"/>
        </w:rPr>
        <w:t xml:space="preserve">, </w:t>
      </w:r>
      <w:r w:rsidRPr="00CF0E39">
        <w:rPr>
          <w:sz w:val="24"/>
          <w:szCs w:val="24"/>
        </w:rPr>
        <w:t>da transparência</w:t>
      </w:r>
      <w:r w:rsidR="00BE2BB2" w:rsidRPr="00CF0E39">
        <w:rPr>
          <w:sz w:val="24"/>
          <w:szCs w:val="24"/>
        </w:rPr>
        <w:t xml:space="preserve"> e princípio da verdade real.</w:t>
      </w:r>
    </w:p>
    <w:p w14:paraId="3D6FA0FC" w14:textId="77777777" w:rsidR="00D01323" w:rsidRPr="006E69C0" w:rsidRDefault="00D01323" w:rsidP="000468E9">
      <w:pPr>
        <w:widowControl w:val="0"/>
        <w:tabs>
          <w:tab w:val="left" w:pos="567"/>
        </w:tabs>
        <w:autoSpaceDE w:val="0"/>
        <w:jc w:val="both"/>
        <w:rPr>
          <w:color w:val="000000"/>
          <w:sz w:val="24"/>
          <w:szCs w:val="24"/>
        </w:rPr>
      </w:pPr>
    </w:p>
    <w:p w14:paraId="7E7FB30B" w14:textId="77777777" w:rsidR="00D01323" w:rsidRDefault="00D01323" w:rsidP="000468E9">
      <w:pPr>
        <w:widowControl w:val="0"/>
        <w:tabs>
          <w:tab w:val="left" w:pos="567"/>
        </w:tabs>
        <w:autoSpaceDE w:val="0"/>
        <w:jc w:val="both"/>
        <w:rPr>
          <w:color w:val="000000"/>
          <w:sz w:val="24"/>
          <w:szCs w:val="24"/>
        </w:rPr>
      </w:pPr>
      <w:r w:rsidRPr="006E69C0">
        <w:rPr>
          <w:b/>
          <w:color w:val="000000"/>
          <w:sz w:val="24"/>
          <w:szCs w:val="24"/>
        </w:rPr>
        <w:t>6.6.</w:t>
      </w:r>
      <w:r w:rsidRPr="006E69C0">
        <w:rPr>
          <w:color w:val="000000"/>
          <w:sz w:val="24"/>
          <w:szCs w:val="24"/>
        </w:rPr>
        <w:t xml:space="preserve"> </w:t>
      </w:r>
      <w:r w:rsidRPr="006E69C0">
        <w:rPr>
          <w:color w:val="000000"/>
          <w:sz w:val="24"/>
          <w:szCs w:val="24"/>
        </w:rPr>
        <w:tab/>
        <w:t>Fica vedada a participação em rede de OSC “executante e não celebrante” que tenha mantido relação jurídica com, no mínimo, um dos integrantes da Comissão de Seleção responsável pelo chamamento público que resultou na celebração da parceria.</w:t>
      </w:r>
    </w:p>
    <w:p w14:paraId="17892A78" w14:textId="77777777" w:rsidR="004D64B8" w:rsidRPr="006E69C0" w:rsidRDefault="004D64B8" w:rsidP="000468E9">
      <w:pPr>
        <w:widowControl w:val="0"/>
        <w:tabs>
          <w:tab w:val="left" w:pos="567"/>
        </w:tabs>
        <w:autoSpaceDE w:val="0"/>
        <w:jc w:val="both"/>
        <w:rPr>
          <w:color w:val="000000"/>
          <w:sz w:val="24"/>
          <w:szCs w:val="24"/>
        </w:rPr>
      </w:pPr>
    </w:p>
    <w:p w14:paraId="3BDE4FC4" w14:textId="77777777" w:rsidR="00CF0E39" w:rsidRDefault="00CF0E39" w:rsidP="000468E9">
      <w:pPr>
        <w:widowControl w:val="0"/>
        <w:tabs>
          <w:tab w:val="left" w:pos="567"/>
        </w:tabs>
        <w:autoSpaceDE w:val="0"/>
        <w:jc w:val="both"/>
        <w:rPr>
          <w:b/>
          <w:sz w:val="24"/>
          <w:szCs w:val="24"/>
        </w:rPr>
      </w:pPr>
    </w:p>
    <w:p w14:paraId="10170A8E" w14:textId="53C4B19A" w:rsidR="00D01323" w:rsidRPr="006E69C0" w:rsidRDefault="00D01323" w:rsidP="000468E9">
      <w:pPr>
        <w:widowControl w:val="0"/>
        <w:tabs>
          <w:tab w:val="left" w:pos="567"/>
        </w:tabs>
        <w:autoSpaceDE w:val="0"/>
        <w:jc w:val="both"/>
        <w:rPr>
          <w:b/>
          <w:sz w:val="24"/>
          <w:szCs w:val="24"/>
        </w:rPr>
      </w:pPr>
      <w:r w:rsidRPr="006E69C0">
        <w:rPr>
          <w:b/>
          <w:sz w:val="24"/>
          <w:szCs w:val="24"/>
        </w:rPr>
        <w:t xml:space="preserve">7. </w:t>
      </w:r>
      <w:r w:rsidRPr="006E69C0">
        <w:rPr>
          <w:b/>
          <w:sz w:val="24"/>
          <w:szCs w:val="24"/>
        </w:rPr>
        <w:tab/>
        <w:t>DA FASE DE SELEÇÃO</w:t>
      </w:r>
    </w:p>
    <w:p w14:paraId="5EFCA899" w14:textId="77777777" w:rsidR="00D01323" w:rsidRPr="006E69C0" w:rsidRDefault="00D01323" w:rsidP="000468E9">
      <w:pPr>
        <w:widowControl w:val="0"/>
        <w:tabs>
          <w:tab w:val="left" w:pos="567"/>
        </w:tabs>
        <w:autoSpaceDE w:val="0"/>
        <w:jc w:val="both"/>
        <w:rPr>
          <w:color w:val="000000"/>
          <w:sz w:val="24"/>
          <w:szCs w:val="24"/>
        </w:rPr>
      </w:pPr>
      <w:r w:rsidRPr="006E69C0">
        <w:rPr>
          <w:b/>
          <w:color w:val="000000"/>
          <w:sz w:val="24"/>
          <w:szCs w:val="24"/>
        </w:rPr>
        <w:t>7.1.</w:t>
      </w:r>
      <w:r w:rsidRPr="006E69C0">
        <w:rPr>
          <w:color w:val="000000"/>
          <w:sz w:val="24"/>
          <w:szCs w:val="24"/>
        </w:rPr>
        <w:tab/>
        <w:t>A fase de seleção observará as seguintes etapas:</w:t>
      </w:r>
    </w:p>
    <w:p w14:paraId="3F6C6199" w14:textId="7542483E" w:rsidR="00D01323" w:rsidRPr="00EF6689" w:rsidRDefault="00EF6689" w:rsidP="000468E9">
      <w:pPr>
        <w:widowControl w:val="0"/>
        <w:tabs>
          <w:tab w:val="left" w:pos="567"/>
        </w:tabs>
        <w:autoSpaceDE w:val="0"/>
        <w:ind w:left="142"/>
        <w:jc w:val="both"/>
        <w:rPr>
          <w:b/>
          <w:color w:val="000000"/>
          <w:sz w:val="24"/>
          <w:szCs w:val="24"/>
        </w:rPr>
      </w:pPr>
      <w:r>
        <w:rPr>
          <w:color w:val="000000"/>
          <w:sz w:val="24"/>
          <w:szCs w:val="24"/>
        </w:rPr>
        <w:t xml:space="preserve">  </w:t>
      </w:r>
      <w:r w:rsidRPr="00EF6689">
        <w:rPr>
          <w:b/>
          <w:color w:val="000000"/>
          <w:sz w:val="24"/>
          <w:szCs w:val="24"/>
        </w:rPr>
        <w:t>TABELA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5160"/>
        <w:gridCol w:w="2574"/>
      </w:tblGrid>
      <w:tr w:rsidR="00E83CF9" w:rsidRPr="006E69C0" w14:paraId="2AEAC91C" w14:textId="77777777" w:rsidTr="00FD5004">
        <w:tc>
          <w:tcPr>
            <w:tcW w:w="0" w:type="auto"/>
            <w:tcBorders>
              <w:top w:val="single" w:sz="4" w:space="0" w:color="auto"/>
              <w:left w:val="single" w:sz="4" w:space="0" w:color="auto"/>
              <w:bottom w:val="single" w:sz="4" w:space="0" w:color="auto"/>
              <w:right w:val="single" w:sz="4" w:space="0" w:color="auto"/>
            </w:tcBorders>
            <w:shd w:val="clear" w:color="auto" w:fill="auto"/>
          </w:tcPr>
          <w:p w14:paraId="595E4EE2" w14:textId="77777777" w:rsidR="00E83CF9" w:rsidRPr="006E69C0" w:rsidRDefault="00E83CF9" w:rsidP="00FD5004">
            <w:pPr>
              <w:widowControl w:val="0"/>
              <w:tabs>
                <w:tab w:val="left" w:pos="567"/>
              </w:tabs>
              <w:autoSpaceDE w:val="0"/>
              <w:jc w:val="center"/>
              <w:rPr>
                <w:b/>
                <w:color w:val="000000"/>
                <w:sz w:val="22"/>
                <w:szCs w:val="22"/>
              </w:rPr>
            </w:pPr>
            <w:r w:rsidRPr="006E69C0">
              <w:rPr>
                <w:b/>
                <w:color w:val="000000"/>
                <w:sz w:val="22"/>
                <w:szCs w:val="22"/>
              </w:rPr>
              <w:t>ETAPA</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120525EC" w14:textId="77777777" w:rsidR="00E83CF9" w:rsidRPr="006E69C0" w:rsidRDefault="00E83CF9" w:rsidP="00FD5004">
            <w:pPr>
              <w:widowControl w:val="0"/>
              <w:tabs>
                <w:tab w:val="left" w:pos="567"/>
              </w:tabs>
              <w:autoSpaceDE w:val="0"/>
              <w:jc w:val="both"/>
              <w:rPr>
                <w:b/>
                <w:color w:val="000000"/>
                <w:sz w:val="22"/>
                <w:szCs w:val="22"/>
              </w:rPr>
            </w:pPr>
            <w:r w:rsidRPr="006E69C0">
              <w:rPr>
                <w:b/>
                <w:color w:val="000000"/>
                <w:sz w:val="22"/>
                <w:szCs w:val="22"/>
              </w:rPr>
              <w:t>DESCRIÇÃO DA ETAPA</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6A8C7ED6" w14:textId="77777777" w:rsidR="00E83CF9" w:rsidRPr="006E69C0" w:rsidRDefault="00E83CF9" w:rsidP="00FD5004">
            <w:pPr>
              <w:widowControl w:val="0"/>
              <w:tabs>
                <w:tab w:val="left" w:pos="567"/>
              </w:tabs>
              <w:autoSpaceDE w:val="0"/>
              <w:jc w:val="both"/>
              <w:rPr>
                <w:b/>
                <w:color w:val="000000"/>
                <w:sz w:val="22"/>
                <w:szCs w:val="22"/>
              </w:rPr>
            </w:pPr>
            <w:r w:rsidRPr="006E69C0">
              <w:rPr>
                <w:b/>
                <w:color w:val="000000"/>
                <w:sz w:val="22"/>
                <w:szCs w:val="22"/>
              </w:rPr>
              <w:t>Datas</w:t>
            </w:r>
          </w:p>
        </w:tc>
      </w:tr>
      <w:tr w:rsidR="00E83CF9" w:rsidRPr="006E69C0" w14:paraId="2DCA665C" w14:textId="77777777" w:rsidTr="00FD5004">
        <w:tc>
          <w:tcPr>
            <w:tcW w:w="0" w:type="auto"/>
            <w:tcBorders>
              <w:top w:val="single" w:sz="4" w:space="0" w:color="auto"/>
              <w:left w:val="single" w:sz="4" w:space="0" w:color="auto"/>
              <w:bottom w:val="single" w:sz="4" w:space="0" w:color="auto"/>
              <w:right w:val="single" w:sz="4" w:space="0" w:color="auto"/>
            </w:tcBorders>
            <w:shd w:val="clear" w:color="auto" w:fill="auto"/>
          </w:tcPr>
          <w:p w14:paraId="0C320A32" w14:textId="77777777" w:rsidR="00E83CF9" w:rsidRPr="006E69C0" w:rsidRDefault="00E83CF9" w:rsidP="00FD5004">
            <w:pPr>
              <w:widowControl w:val="0"/>
              <w:tabs>
                <w:tab w:val="left" w:pos="567"/>
              </w:tabs>
              <w:autoSpaceDE w:val="0"/>
              <w:jc w:val="center"/>
              <w:rPr>
                <w:b/>
                <w:color w:val="000000"/>
                <w:sz w:val="22"/>
                <w:szCs w:val="22"/>
              </w:rPr>
            </w:pPr>
            <w:r w:rsidRPr="006E69C0">
              <w:rPr>
                <w:b/>
                <w:color w:val="000000"/>
                <w:sz w:val="22"/>
                <w:szCs w:val="22"/>
              </w:rPr>
              <w:t>1</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76BDDD87" w14:textId="77777777" w:rsidR="00E83CF9" w:rsidRPr="006E69C0" w:rsidRDefault="00E83CF9" w:rsidP="00FD5004">
            <w:pPr>
              <w:widowControl w:val="0"/>
              <w:tabs>
                <w:tab w:val="left" w:pos="567"/>
              </w:tabs>
              <w:autoSpaceDE w:val="0"/>
              <w:jc w:val="both"/>
              <w:rPr>
                <w:color w:val="000000"/>
                <w:sz w:val="22"/>
                <w:szCs w:val="22"/>
              </w:rPr>
            </w:pPr>
            <w:r w:rsidRPr="006E69C0">
              <w:rPr>
                <w:color w:val="000000"/>
                <w:sz w:val="22"/>
                <w:szCs w:val="22"/>
              </w:rPr>
              <w:t>Publicação do Edital de Chamamento Público.</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6CE87B2D" w14:textId="77777777" w:rsidR="00E83CF9" w:rsidRPr="006E69C0" w:rsidRDefault="00E83CF9" w:rsidP="00FD5004">
            <w:pPr>
              <w:widowControl w:val="0"/>
              <w:tabs>
                <w:tab w:val="left" w:pos="567"/>
              </w:tabs>
              <w:autoSpaceDE w:val="0"/>
              <w:jc w:val="both"/>
              <w:rPr>
                <w:color w:val="000000"/>
                <w:sz w:val="22"/>
                <w:szCs w:val="22"/>
              </w:rPr>
            </w:pPr>
            <w:r>
              <w:rPr>
                <w:color w:val="000000"/>
                <w:sz w:val="22"/>
                <w:szCs w:val="22"/>
              </w:rPr>
              <w:t>19/04/2024</w:t>
            </w:r>
          </w:p>
        </w:tc>
      </w:tr>
      <w:tr w:rsidR="00E83CF9" w:rsidRPr="006E69C0" w14:paraId="2BC70698" w14:textId="77777777" w:rsidTr="00FD5004">
        <w:trPr>
          <w:trHeight w:val="542"/>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C59862" w14:textId="77777777" w:rsidR="00E83CF9" w:rsidRPr="006E69C0" w:rsidRDefault="00E83CF9" w:rsidP="00FD5004">
            <w:pPr>
              <w:widowControl w:val="0"/>
              <w:tabs>
                <w:tab w:val="left" w:pos="567"/>
              </w:tabs>
              <w:autoSpaceDE w:val="0"/>
              <w:jc w:val="center"/>
              <w:rPr>
                <w:b/>
                <w:color w:val="000000"/>
                <w:sz w:val="22"/>
                <w:szCs w:val="22"/>
              </w:rPr>
            </w:pPr>
            <w:r w:rsidRPr="006E69C0">
              <w:rPr>
                <w:b/>
                <w:color w:val="000000"/>
                <w:sz w:val="22"/>
                <w:szCs w:val="22"/>
              </w:rPr>
              <w:t>2</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5F73D3F2" w14:textId="77777777" w:rsidR="00E83CF9" w:rsidRPr="006E69C0" w:rsidRDefault="00E83CF9" w:rsidP="00FD5004">
            <w:pPr>
              <w:widowControl w:val="0"/>
              <w:tabs>
                <w:tab w:val="left" w:pos="567"/>
              </w:tabs>
              <w:autoSpaceDE w:val="0"/>
              <w:jc w:val="both"/>
              <w:rPr>
                <w:color w:val="000000"/>
                <w:sz w:val="22"/>
                <w:szCs w:val="22"/>
              </w:rPr>
            </w:pPr>
            <w:r w:rsidRPr="006E69C0">
              <w:rPr>
                <w:color w:val="000000"/>
                <w:sz w:val="22"/>
                <w:szCs w:val="22"/>
              </w:rPr>
              <w:t xml:space="preserve">Envio das propostas pelas </w:t>
            </w:r>
            <w:proofErr w:type="spellStart"/>
            <w:r w:rsidRPr="006E69C0">
              <w:rPr>
                <w:color w:val="000000"/>
                <w:sz w:val="22"/>
                <w:szCs w:val="22"/>
              </w:rPr>
              <w:t>OSCs</w:t>
            </w:r>
            <w:proofErr w:type="spellEnd"/>
            <w:r w:rsidRPr="006E69C0">
              <w:rPr>
                <w:color w:val="000000"/>
                <w:sz w:val="22"/>
                <w:szCs w:val="22"/>
              </w:rPr>
              <w:t>.</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7996DDC7" w14:textId="77777777" w:rsidR="00E83CF9" w:rsidRPr="003B400E" w:rsidRDefault="00E83CF9" w:rsidP="00FD5004">
            <w:pPr>
              <w:rPr>
                <w:color w:val="000000"/>
                <w:sz w:val="22"/>
                <w:szCs w:val="22"/>
              </w:rPr>
            </w:pPr>
            <w:r>
              <w:rPr>
                <w:color w:val="000000"/>
                <w:sz w:val="22"/>
                <w:szCs w:val="22"/>
              </w:rPr>
              <w:t>19/04/2024 a 20/05/2024</w:t>
            </w:r>
          </w:p>
        </w:tc>
      </w:tr>
      <w:tr w:rsidR="00E83CF9" w:rsidRPr="006E69C0" w14:paraId="24C0C2AF" w14:textId="77777777" w:rsidTr="00FD5004">
        <w:tc>
          <w:tcPr>
            <w:tcW w:w="0" w:type="auto"/>
            <w:tcBorders>
              <w:top w:val="single" w:sz="4" w:space="0" w:color="auto"/>
              <w:left w:val="single" w:sz="4" w:space="0" w:color="auto"/>
              <w:bottom w:val="single" w:sz="4" w:space="0" w:color="auto"/>
              <w:right w:val="single" w:sz="4" w:space="0" w:color="auto"/>
            </w:tcBorders>
            <w:shd w:val="clear" w:color="auto" w:fill="auto"/>
          </w:tcPr>
          <w:p w14:paraId="0D54ACE5" w14:textId="77777777" w:rsidR="00E83CF9" w:rsidRPr="006E69C0" w:rsidRDefault="00E83CF9" w:rsidP="00FD5004">
            <w:pPr>
              <w:widowControl w:val="0"/>
              <w:tabs>
                <w:tab w:val="left" w:pos="567"/>
              </w:tabs>
              <w:autoSpaceDE w:val="0"/>
              <w:jc w:val="center"/>
              <w:rPr>
                <w:b/>
                <w:color w:val="000000"/>
                <w:sz w:val="22"/>
                <w:szCs w:val="22"/>
              </w:rPr>
            </w:pPr>
            <w:r w:rsidRPr="006E69C0">
              <w:rPr>
                <w:b/>
                <w:color w:val="000000"/>
                <w:sz w:val="22"/>
                <w:szCs w:val="22"/>
              </w:rPr>
              <w:t>3</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04797F19" w14:textId="77777777" w:rsidR="00E83CF9" w:rsidRPr="006E69C0" w:rsidRDefault="00E83CF9" w:rsidP="00FD5004">
            <w:pPr>
              <w:widowControl w:val="0"/>
              <w:tabs>
                <w:tab w:val="left" w:pos="567"/>
              </w:tabs>
              <w:autoSpaceDE w:val="0"/>
              <w:jc w:val="both"/>
              <w:rPr>
                <w:color w:val="000000"/>
                <w:sz w:val="22"/>
                <w:szCs w:val="22"/>
              </w:rPr>
            </w:pPr>
            <w:r w:rsidRPr="006E69C0">
              <w:rPr>
                <w:color w:val="000000"/>
                <w:sz w:val="22"/>
                <w:szCs w:val="22"/>
              </w:rPr>
              <w:t>Etapa competitiva de avaliação das propostas pela Comissão de Seleção.</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440D9482" w14:textId="77777777" w:rsidR="00E83CF9" w:rsidRPr="006E69C0" w:rsidRDefault="00E83CF9" w:rsidP="00FD5004">
            <w:pPr>
              <w:widowControl w:val="0"/>
              <w:tabs>
                <w:tab w:val="left" w:pos="567"/>
              </w:tabs>
              <w:autoSpaceDE w:val="0"/>
              <w:jc w:val="both"/>
              <w:rPr>
                <w:color w:val="000000"/>
                <w:sz w:val="22"/>
                <w:szCs w:val="22"/>
              </w:rPr>
            </w:pPr>
            <w:r>
              <w:rPr>
                <w:color w:val="000000"/>
                <w:sz w:val="22"/>
                <w:szCs w:val="22"/>
              </w:rPr>
              <w:t>21/05/2024 a 05/06/2024</w:t>
            </w:r>
          </w:p>
          <w:p w14:paraId="5807226E" w14:textId="77777777" w:rsidR="00E83CF9" w:rsidRPr="006E69C0" w:rsidRDefault="00E83CF9" w:rsidP="00FD5004">
            <w:pPr>
              <w:widowControl w:val="0"/>
              <w:tabs>
                <w:tab w:val="left" w:pos="567"/>
              </w:tabs>
              <w:autoSpaceDE w:val="0"/>
              <w:jc w:val="both"/>
              <w:rPr>
                <w:i/>
                <w:color w:val="000000"/>
                <w:sz w:val="22"/>
                <w:szCs w:val="22"/>
              </w:rPr>
            </w:pPr>
          </w:p>
        </w:tc>
      </w:tr>
      <w:tr w:rsidR="00E83CF9" w:rsidRPr="006E69C0" w14:paraId="46D3510C" w14:textId="77777777" w:rsidTr="00FD5004">
        <w:tc>
          <w:tcPr>
            <w:tcW w:w="0" w:type="auto"/>
            <w:tcBorders>
              <w:top w:val="single" w:sz="4" w:space="0" w:color="auto"/>
              <w:left w:val="single" w:sz="4" w:space="0" w:color="auto"/>
              <w:bottom w:val="single" w:sz="4" w:space="0" w:color="auto"/>
              <w:right w:val="single" w:sz="4" w:space="0" w:color="auto"/>
            </w:tcBorders>
            <w:shd w:val="clear" w:color="auto" w:fill="auto"/>
          </w:tcPr>
          <w:p w14:paraId="11F97C8F" w14:textId="77777777" w:rsidR="00E83CF9" w:rsidRPr="006E69C0" w:rsidRDefault="00E83CF9" w:rsidP="00FD5004">
            <w:pPr>
              <w:widowControl w:val="0"/>
              <w:tabs>
                <w:tab w:val="left" w:pos="567"/>
              </w:tabs>
              <w:autoSpaceDE w:val="0"/>
              <w:jc w:val="center"/>
              <w:rPr>
                <w:b/>
                <w:color w:val="000000"/>
                <w:sz w:val="22"/>
                <w:szCs w:val="22"/>
              </w:rPr>
            </w:pPr>
            <w:r w:rsidRPr="006E69C0">
              <w:rPr>
                <w:b/>
                <w:color w:val="000000"/>
                <w:sz w:val="22"/>
                <w:szCs w:val="22"/>
              </w:rPr>
              <w:t>4</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2B2C2A48" w14:textId="77777777" w:rsidR="00E83CF9" w:rsidRPr="006E69C0" w:rsidRDefault="00E83CF9" w:rsidP="00FD5004">
            <w:pPr>
              <w:widowControl w:val="0"/>
              <w:tabs>
                <w:tab w:val="left" w:pos="567"/>
              </w:tabs>
              <w:autoSpaceDE w:val="0"/>
              <w:jc w:val="both"/>
              <w:rPr>
                <w:color w:val="000000"/>
                <w:sz w:val="22"/>
                <w:szCs w:val="22"/>
              </w:rPr>
            </w:pPr>
            <w:r w:rsidRPr="006E69C0">
              <w:rPr>
                <w:color w:val="000000"/>
                <w:sz w:val="22"/>
                <w:szCs w:val="22"/>
              </w:rPr>
              <w:t>Divulgação do resultado preliminar.</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585EC5B3" w14:textId="77777777" w:rsidR="00E83CF9" w:rsidRPr="006E69C0" w:rsidRDefault="00E83CF9" w:rsidP="00FD5004">
            <w:pPr>
              <w:widowControl w:val="0"/>
              <w:tabs>
                <w:tab w:val="left" w:pos="567"/>
              </w:tabs>
              <w:autoSpaceDE w:val="0"/>
              <w:jc w:val="both"/>
              <w:rPr>
                <w:color w:val="000000"/>
                <w:sz w:val="22"/>
                <w:szCs w:val="22"/>
              </w:rPr>
            </w:pPr>
            <w:r>
              <w:rPr>
                <w:color w:val="000000"/>
                <w:sz w:val="22"/>
                <w:szCs w:val="22"/>
              </w:rPr>
              <w:t>06/06/2024</w:t>
            </w:r>
          </w:p>
        </w:tc>
      </w:tr>
      <w:tr w:rsidR="00E83CF9" w:rsidRPr="006E69C0" w14:paraId="61822BA6" w14:textId="77777777" w:rsidTr="00FD5004">
        <w:tc>
          <w:tcPr>
            <w:tcW w:w="0" w:type="auto"/>
            <w:tcBorders>
              <w:top w:val="single" w:sz="4" w:space="0" w:color="auto"/>
              <w:left w:val="single" w:sz="4" w:space="0" w:color="auto"/>
              <w:bottom w:val="single" w:sz="4" w:space="0" w:color="auto"/>
              <w:right w:val="single" w:sz="4" w:space="0" w:color="auto"/>
            </w:tcBorders>
            <w:shd w:val="clear" w:color="auto" w:fill="auto"/>
          </w:tcPr>
          <w:p w14:paraId="33D91E37" w14:textId="77777777" w:rsidR="00E83CF9" w:rsidRPr="006E69C0" w:rsidRDefault="00E83CF9" w:rsidP="00FD5004">
            <w:pPr>
              <w:widowControl w:val="0"/>
              <w:tabs>
                <w:tab w:val="left" w:pos="567"/>
              </w:tabs>
              <w:autoSpaceDE w:val="0"/>
              <w:jc w:val="center"/>
              <w:rPr>
                <w:b/>
                <w:color w:val="000000"/>
                <w:sz w:val="22"/>
                <w:szCs w:val="22"/>
              </w:rPr>
            </w:pPr>
            <w:r w:rsidRPr="006E69C0">
              <w:rPr>
                <w:b/>
                <w:color w:val="000000"/>
                <w:sz w:val="22"/>
                <w:szCs w:val="22"/>
              </w:rPr>
              <w:t>5</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2B68EA31" w14:textId="77777777" w:rsidR="00E83CF9" w:rsidRPr="006E69C0" w:rsidRDefault="00E83CF9" w:rsidP="00FD5004">
            <w:pPr>
              <w:widowControl w:val="0"/>
              <w:tabs>
                <w:tab w:val="left" w:pos="567"/>
              </w:tabs>
              <w:autoSpaceDE w:val="0"/>
              <w:jc w:val="both"/>
              <w:rPr>
                <w:color w:val="000000"/>
                <w:sz w:val="22"/>
                <w:szCs w:val="22"/>
              </w:rPr>
            </w:pPr>
            <w:r w:rsidRPr="006E69C0">
              <w:rPr>
                <w:color w:val="000000"/>
                <w:sz w:val="22"/>
                <w:szCs w:val="22"/>
              </w:rPr>
              <w:t xml:space="preserve">Interposição de recursos contra o resultado preliminar. </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72ED14D7" w14:textId="77777777" w:rsidR="00E83CF9" w:rsidRDefault="00E83CF9" w:rsidP="00FD5004">
            <w:pPr>
              <w:widowControl w:val="0"/>
              <w:tabs>
                <w:tab w:val="left" w:pos="567"/>
              </w:tabs>
              <w:autoSpaceDE w:val="0"/>
              <w:jc w:val="both"/>
              <w:rPr>
                <w:color w:val="000000"/>
                <w:sz w:val="22"/>
                <w:szCs w:val="22"/>
              </w:rPr>
            </w:pPr>
            <w:r w:rsidRPr="006E69C0">
              <w:rPr>
                <w:color w:val="000000"/>
                <w:sz w:val="22"/>
                <w:szCs w:val="22"/>
              </w:rPr>
              <w:t>5 (cinco) dias contados da divulgação do resultado preliminar</w:t>
            </w:r>
            <w:r>
              <w:rPr>
                <w:color w:val="000000"/>
                <w:sz w:val="22"/>
                <w:szCs w:val="22"/>
              </w:rPr>
              <w:t xml:space="preserve"> </w:t>
            </w:r>
          </w:p>
          <w:p w14:paraId="0C458168" w14:textId="77777777" w:rsidR="00E83CF9" w:rsidRPr="00CF0E39" w:rsidRDefault="00E83CF9" w:rsidP="00FD5004">
            <w:pPr>
              <w:widowControl w:val="0"/>
              <w:tabs>
                <w:tab w:val="left" w:pos="567"/>
              </w:tabs>
              <w:autoSpaceDE w:val="0"/>
              <w:jc w:val="both"/>
              <w:rPr>
                <w:color w:val="000000"/>
                <w:sz w:val="22"/>
                <w:szCs w:val="22"/>
              </w:rPr>
            </w:pPr>
            <w:r>
              <w:rPr>
                <w:color w:val="000000"/>
                <w:sz w:val="22"/>
                <w:szCs w:val="22"/>
              </w:rPr>
              <w:t>(Até 12/06/2024</w:t>
            </w:r>
            <w:r w:rsidRPr="00CF0E39">
              <w:rPr>
                <w:color w:val="000000"/>
                <w:sz w:val="22"/>
                <w:szCs w:val="22"/>
              </w:rPr>
              <w:t>)</w:t>
            </w:r>
          </w:p>
        </w:tc>
      </w:tr>
      <w:tr w:rsidR="00E83CF9" w:rsidRPr="006E69C0" w14:paraId="0F76AB27" w14:textId="77777777" w:rsidTr="00FD5004">
        <w:tc>
          <w:tcPr>
            <w:tcW w:w="0" w:type="auto"/>
            <w:tcBorders>
              <w:top w:val="single" w:sz="4" w:space="0" w:color="auto"/>
              <w:left w:val="single" w:sz="4" w:space="0" w:color="auto"/>
              <w:bottom w:val="single" w:sz="4" w:space="0" w:color="auto"/>
              <w:right w:val="single" w:sz="4" w:space="0" w:color="auto"/>
            </w:tcBorders>
            <w:shd w:val="clear" w:color="auto" w:fill="auto"/>
          </w:tcPr>
          <w:p w14:paraId="59D17A56" w14:textId="77777777" w:rsidR="00E83CF9" w:rsidRPr="006E69C0" w:rsidRDefault="00E83CF9" w:rsidP="00FD5004">
            <w:pPr>
              <w:widowControl w:val="0"/>
              <w:tabs>
                <w:tab w:val="left" w:pos="567"/>
              </w:tabs>
              <w:autoSpaceDE w:val="0"/>
              <w:jc w:val="center"/>
              <w:rPr>
                <w:b/>
                <w:color w:val="000000"/>
                <w:sz w:val="22"/>
                <w:szCs w:val="22"/>
              </w:rPr>
            </w:pPr>
            <w:r>
              <w:rPr>
                <w:b/>
                <w:color w:val="000000"/>
                <w:sz w:val="22"/>
                <w:szCs w:val="22"/>
              </w:rPr>
              <w:t>6</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544F18D2" w14:textId="77777777" w:rsidR="00E83CF9" w:rsidRPr="006E69C0" w:rsidRDefault="00E83CF9" w:rsidP="00FD5004">
            <w:pPr>
              <w:widowControl w:val="0"/>
              <w:tabs>
                <w:tab w:val="left" w:pos="567"/>
              </w:tabs>
              <w:autoSpaceDE w:val="0"/>
              <w:jc w:val="both"/>
              <w:rPr>
                <w:color w:val="000000"/>
                <w:sz w:val="22"/>
                <w:szCs w:val="22"/>
              </w:rPr>
            </w:pPr>
            <w:r>
              <w:rPr>
                <w:color w:val="000000"/>
                <w:sz w:val="22"/>
                <w:szCs w:val="22"/>
              </w:rPr>
              <w:t>Apresentação de Contrarrazões.</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7978197C" w14:textId="77777777" w:rsidR="00E83CF9" w:rsidRPr="006E69C0" w:rsidRDefault="00E83CF9" w:rsidP="00FD5004">
            <w:pPr>
              <w:widowControl w:val="0"/>
              <w:tabs>
                <w:tab w:val="left" w:pos="567"/>
              </w:tabs>
              <w:autoSpaceDE w:val="0"/>
              <w:jc w:val="both"/>
              <w:rPr>
                <w:color w:val="000000"/>
                <w:sz w:val="22"/>
                <w:szCs w:val="22"/>
              </w:rPr>
            </w:pPr>
            <w:r w:rsidRPr="006E69C0">
              <w:rPr>
                <w:color w:val="000000"/>
                <w:sz w:val="22"/>
                <w:szCs w:val="22"/>
              </w:rPr>
              <w:t xml:space="preserve">5 (cinco) dias </w:t>
            </w:r>
            <w:r w:rsidRPr="00CD1C6A">
              <w:rPr>
                <w:sz w:val="24"/>
                <w:szCs w:val="24"/>
              </w:rPr>
              <w:t>contado imediatamente após o encerramento do prazo recursal</w:t>
            </w:r>
            <w:r w:rsidRPr="00CF0E39">
              <w:rPr>
                <w:color w:val="000000"/>
                <w:sz w:val="22"/>
                <w:szCs w:val="22"/>
              </w:rPr>
              <w:t xml:space="preserve"> (Até </w:t>
            </w:r>
            <w:r>
              <w:rPr>
                <w:color w:val="000000"/>
                <w:sz w:val="22"/>
                <w:szCs w:val="22"/>
              </w:rPr>
              <w:t>18/06/2024</w:t>
            </w:r>
            <w:r w:rsidRPr="00CF0E39">
              <w:rPr>
                <w:color w:val="000000"/>
                <w:sz w:val="22"/>
                <w:szCs w:val="22"/>
              </w:rPr>
              <w:t>)</w:t>
            </w:r>
          </w:p>
        </w:tc>
      </w:tr>
      <w:tr w:rsidR="00E83CF9" w:rsidRPr="006E69C0" w14:paraId="362A8C80" w14:textId="77777777" w:rsidTr="00FD5004">
        <w:tc>
          <w:tcPr>
            <w:tcW w:w="0" w:type="auto"/>
            <w:tcBorders>
              <w:top w:val="single" w:sz="4" w:space="0" w:color="auto"/>
              <w:left w:val="single" w:sz="4" w:space="0" w:color="auto"/>
              <w:bottom w:val="single" w:sz="4" w:space="0" w:color="auto"/>
              <w:right w:val="single" w:sz="4" w:space="0" w:color="auto"/>
            </w:tcBorders>
            <w:shd w:val="clear" w:color="auto" w:fill="auto"/>
          </w:tcPr>
          <w:p w14:paraId="5690A972" w14:textId="77777777" w:rsidR="00E83CF9" w:rsidRPr="006E69C0" w:rsidRDefault="00E83CF9" w:rsidP="00FD5004">
            <w:pPr>
              <w:widowControl w:val="0"/>
              <w:tabs>
                <w:tab w:val="left" w:pos="567"/>
              </w:tabs>
              <w:autoSpaceDE w:val="0"/>
              <w:jc w:val="center"/>
              <w:rPr>
                <w:b/>
                <w:color w:val="000000"/>
                <w:sz w:val="22"/>
                <w:szCs w:val="22"/>
              </w:rPr>
            </w:pPr>
            <w:r w:rsidRPr="006E69C0">
              <w:rPr>
                <w:b/>
                <w:color w:val="000000"/>
                <w:sz w:val="22"/>
                <w:szCs w:val="22"/>
              </w:rPr>
              <w:t>6</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06C14FB0" w14:textId="77777777" w:rsidR="00E83CF9" w:rsidRPr="006E69C0" w:rsidRDefault="00E83CF9" w:rsidP="00FD5004">
            <w:pPr>
              <w:widowControl w:val="0"/>
              <w:tabs>
                <w:tab w:val="left" w:pos="567"/>
              </w:tabs>
              <w:autoSpaceDE w:val="0"/>
              <w:jc w:val="both"/>
              <w:rPr>
                <w:color w:val="000000"/>
                <w:sz w:val="22"/>
                <w:szCs w:val="22"/>
              </w:rPr>
            </w:pPr>
            <w:r w:rsidRPr="006E69C0">
              <w:rPr>
                <w:color w:val="000000"/>
                <w:sz w:val="22"/>
                <w:szCs w:val="22"/>
              </w:rPr>
              <w:t>Análise dos recursos pela Comissão de Seleção.</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411ABB2D" w14:textId="77777777" w:rsidR="00E83CF9" w:rsidRDefault="00E83CF9" w:rsidP="00FD5004">
            <w:pPr>
              <w:widowControl w:val="0"/>
              <w:tabs>
                <w:tab w:val="left" w:pos="567"/>
              </w:tabs>
              <w:autoSpaceDE w:val="0"/>
              <w:jc w:val="both"/>
              <w:rPr>
                <w:color w:val="000000"/>
                <w:sz w:val="22"/>
                <w:szCs w:val="22"/>
              </w:rPr>
            </w:pPr>
            <w:r w:rsidRPr="006E69C0">
              <w:rPr>
                <w:color w:val="000000"/>
                <w:sz w:val="22"/>
                <w:szCs w:val="22"/>
              </w:rPr>
              <w:t>5 (cinco) dias após prazo final de apresentação das contrarrazões aos recursos</w:t>
            </w:r>
          </w:p>
          <w:p w14:paraId="398B7594" w14:textId="77777777" w:rsidR="00E83CF9" w:rsidRPr="006E69C0" w:rsidRDefault="00E83CF9" w:rsidP="00FD5004">
            <w:pPr>
              <w:widowControl w:val="0"/>
              <w:tabs>
                <w:tab w:val="left" w:pos="567"/>
              </w:tabs>
              <w:autoSpaceDE w:val="0"/>
              <w:jc w:val="both"/>
              <w:rPr>
                <w:color w:val="000000"/>
                <w:sz w:val="22"/>
                <w:szCs w:val="22"/>
              </w:rPr>
            </w:pPr>
            <w:r w:rsidRPr="00CF0E39">
              <w:rPr>
                <w:color w:val="000000"/>
                <w:sz w:val="22"/>
                <w:szCs w:val="22"/>
              </w:rPr>
              <w:t xml:space="preserve">(Até </w:t>
            </w:r>
            <w:r>
              <w:rPr>
                <w:color w:val="000000"/>
                <w:sz w:val="22"/>
                <w:szCs w:val="22"/>
              </w:rPr>
              <w:t>25/06/2024</w:t>
            </w:r>
            <w:r w:rsidRPr="00CF0E39">
              <w:rPr>
                <w:color w:val="000000"/>
                <w:sz w:val="22"/>
                <w:szCs w:val="22"/>
              </w:rPr>
              <w:t>)</w:t>
            </w:r>
          </w:p>
        </w:tc>
      </w:tr>
      <w:tr w:rsidR="00E83CF9" w:rsidRPr="006E69C0" w14:paraId="282DD7A3" w14:textId="77777777" w:rsidTr="00FD5004">
        <w:tc>
          <w:tcPr>
            <w:tcW w:w="0" w:type="auto"/>
            <w:tcBorders>
              <w:top w:val="single" w:sz="4" w:space="0" w:color="auto"/>
              <w:left w:val="single" w:sz="4" w:space="0" w:color="auto"/>
              <w:bottom w:val="single" w:sz="4" w:space="0" w:color="auto"/>
              <w:right w:val="single" w:sz="4" w:space="0" w:color="auto"/>
            </w:tcBorders>
            <w:shd w:val="clear" w:color="auto" w:fill="auto"/>
          </w:tcPr>
          <w:p w14:paraId="195CED42" w14:textId="77777777" w:rsidR="00E83CF9" w:rsidRPr="006E69C0" w:rsidRDefault="00E83CF9" w:rsidP="00FD5004">
            <w:pPr>
              <w:widowControl w:val="0"/>
              <w:tabs>
                <w:tab w:val="left" w:pos="567"/>
              </w:tabs>
              <w:autoSpaceDE w:val="0"/>
              <w:jc w:val="center"/>
              <w:rPr>
                <w:b/>
                <w:color w:val="000000"/>
                <w:sz w:val="22"/>
                <w:szCs w:val="22"/>
              </w:rPr>
            </w:pPr>
            <w:r w:rsidRPr="006E69C0">
              <w:rPr>
                <w:b/>
                <w:color w:val="000000"/>
                <w:sz w:val="22"/>
                <w:szCs w:val="22"/>
              </w:rPr>
              <w:t>7</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1D06BFE4" w14:textId="77777777" w:rsidR="00E83CF9" w:rsidRPr="006E69C0" w:rsidRDefault="00E83CF9" w:rsidP="00FD5004">
            <w:pPr>
              <w:widowControl w:val="0"/>
              <w:tabs>
                <w:tab w:val="left" w:pos="567"/>
              </w:tabs>
              <w:autoSpaceDE w:val="0"/>
              <w:jc w:val="both"/>
              <w:rPr>
                <w:color w:val="000000"/>
                <w:sz w:val="22"/>
                <w:szCs w:val="22"/>
              </w:rPr>
            </w:pPr>
            <w:r w:rsidRPr="006E69C0">
              <w:rPr>
                <w:color w:val="000000"/>
                <w:sz w:val="22"/>
                <w:szCs w:val="22"/>
              </w:rPr>
              <w:t xml:space="preserve">Homologação e publicação do resultado definitivo da fase de seleção, com divulgação das decisões recursais proferidas (se houver). </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26FC492C" w14:textId="77777777" w:rsidR="00E83CF9" w:rsidRPr="006E69C0" w:rsidRDefault="00E83CF9" w:rsidP="00FD5004">
            <w:pPr>
              <w:widowControl w:val="0"/>
              <w:tabs>
                <w:tab w:val="left" w:pos="567"/>
              </w:tabs>
              <w:autoSpaceDE w:val="0"/>
              <w:jc w:val="both"/>
              <w:rPr>
                <w:color w:val="000000"/>
                <w:sz w:val="22"/>
                <w:szCs w:val="22"/>
              </w:rPr>
            </w:pPr>
            <w:r>
              <w:rPr>
                <w:color w:val="000000"/>
                <w:sz w:val="22"/>
                <w:szCs w:val="22"/>
              </w:rPr>
              <w:t>26/06/2024</w:t>
            </w:r>
          </w:p>
          <w:p w14:paraId="378FF16E" w14:textId="77777777" w:rsidR="00E83CF9" w:rsidRPr="006E69C0" w:rsidRDefault="00E83CF9" w:rsidP="00FD5004">
            <w:pPr>
              <w:widowControl w:val="0"/>
              <w:tabs>
                <w:tab w:val="left" w:pos="567"/>
              </w:tabs>
              <w:autoSpaceDE w:val="0"/>
              <w:jc w:val="both"/>
              <w:rPr>
                <w:color w:val="000000"/>
                <w:sz w:val="22"/>
                <w:szCs w:val="22"/>
              </w:rPr>
            </w:pPr>
          </w:p>
        </w:tc>
      </w:tr>
    </w:tbl>
    <w:p w14:paraId="75917F4A" w14:textId="77777777" w:rsidR="00D01323" w:rsidRPr="003F2AB4" w:rsidRDefault="00D01323" w:rsidP="000468E9">
      <w:pPr>
        <w:widowControl w:val="0"/>
        <w:tabs>
          <w:tab w:val="left" w:pos="567"/>
        </w:tabs>
        <w:autoSpaceDE w:val="0"/>
        <w:jc w:val="both"/>
        <w:rPr>
          <w:color w:val="000000"/>
        </w:rPr>
      </w:pPr>
    </w:p>
    <w:p w14:paraId="69CD361D" w14:textId="77777777" w:rsidR="00D01323" w:rsidRPr="006E69C0" w:rsidRDefault="00D01323" w:rsidP="000468E9">
      <w:pPr>
        <w:widowControl w:val="0"/>
        <w:tabs>
          <w:tab w:val="left" w:pos="567"/>
        </w:tabs>
        <w:autoSpaceDE w:val="0"/>
        <w:jc w:val="both"/>
        <w:rPr>
          <w:color w:val="000000"/>
          <w:sz w:val="24"/>
          <w:szCs w:val="24"/>
        </w:rPr>
      </w:pPr>
      <w:r w:rsidRPr="006E69C0">
        <w:rPr>
          <w:b/>
          <w:color w:val="000000"/>
          <w:sz w:val="24"/>
          <w:szCs w:val="24"/>
        </w:rPr>
        <w:t>7.2.</w:t>
      </w:r>
      <w:r w:rsidRPr="006E69C0">
        <w:rPr>
          <w:color w:val="000000"/>
          <w:sz w:val="24"/>
          <w:szCs w:val="24"/>
        </w:rPr>
        <w:tab/>
        <w:t xml:space="preserve">Conforme exposto adiante, a </w:t>
      </w:r>
      <w:r w:rsidRPr="006E69C0">
        <w:rPr>
          <w:sz w:val="24"/>
          <w:szCs w:val="24"/>
        </w:rPr>
        <w:t xml:space="preserve">verificação do cumprimento </w:t>
      </w:r>
      <w:r w:rsidRPr="006E69C0">
        <w:rPr>
          <w:color w:val="000000"/>
          <w:sz w:val="24"/>
          <w:szCs w:val="24"/>
        </w:rPr>
        <w:t xml:space="preserve">dos requisitos </w:t>
      </w:r>
      <w:r w:rsidRPr="006E69C0">
        <w:rPr>
          <w:sz w:val="24"/>
          <w:szCs w:val="24"/>
        </w:rPr>
        <w:t>para a celebração da parceria (</w:t>
      </w:r>
      <w:proofErr w:type="spellStart"/>
      <w:r w:rsidRPr="006E69C0">
        <w:rPr>
          <w:sz w:val="24"/>
          <w:szCs w:val="24"/>
        </w:rPr>
        <w:t>arts</w:t>
      </w:r>
      <w:proofErr w:type="spellEnd"/>
      <w:r w:rsidRPr="006E69C0">
        <w:rPr>
          <w:sz w:val="24"/>
          <w:szCs w:val="24"/>
        </w:rPr>
        <w:t>. 33 e 34 da Lei nº 13.019, de 2014) e a não ocorrência de impedimento para a celebração da parceria (art. 39 da Lei nº 13.019, de 2014) é posterior à etapa competitiva de julgamento das propostas, sendo exigível apenas da(s) OSC(s) selecionada(s) (mais bem classificada/s), nos termos do art. 28 da Lei nº 13.019, de 2014.</w:t>
      </w:r>
      <w:r w:rsidRPr="006E69C0">
        <w:rPr>
          <w:color w:val="000000"/>
          <w:sz w:val="24"/>
          <w:szCs w:val="24"/>
        </w:rPr>
        <w:t xml:space="preserve">  </w:t>
      </w:r>
    </w:p>
    <w:p w14:paraId="00A1D6AC" w14:textId="77777777" w:rsidR="00D01323" w:rsidRDefault="00D01323" w:rsidP="000468E9">
      <w:pPr>
        <w:widowControl w:val="0"/>
        <w:tabs>
          <w:tab w:val="left" w:pos="567"/>
        </w:tabs>
        <w:autoSpaceDE w:val="0"/>
        <w:jc w:val="both"/>
        <w:rPr>
          <w:b/>
          <w:color w:val="000000"/>
        </w:rPr>
      </w:pPr>
    </w:p>
    <w:p w14:paraId="5BB539AF" w14:textId="77777777" w:rsidR="00D01323" w:rsidRPr="006E69C0" w:rsidRDefault="00D01323" w:rsidP="000468E9">
      <w:pPr>
        <w:widowControl w:val="0"/>
        <w:tabs>
          <w:tab w:val="left" w:pos="567"/>
        </w:tabs>
        <w:autoSpaceDE w:val="0"/>
        <w:jc w:val="both"/>
        <w:rPr>
          <w:color w:val="000000"/>
          <w:sz w:val="24"/>
          <w:szCs w:val="24"/>
        </w:rPr>
      </w:pPr>
      <w:r w:rsidRPr="006E69C0">
        <w:rPr>
          <w:b/>
          <w:color w:val="000000"/>
          <w:sz w:val="24"/>
          <w:szCs w:val="24"/>
        </w:rPr>
        <w:t>7.3.</w:t>
      </w:r>
      <w:r w:rsidRPr="006E69C0">
        <w:rPr>
          <w:color w:val="000000"/>
          <w:sz w:val="24"/>
          <w:szCs w:val="24"/>
        </w:rPr>
        <w:tab/>
      </w:r>
      <w:r w:rsidRPr="006E69C0">
        <w:rPr>
          <w:b/>
          <w:color w:val="000000"/>
          <w:sz w:val="24"/>
          <w:szCs w:val="24"/>
        </w:rPr>
        <w:t>Etapa 1: Publicação do Edital de C</w:t>
      </w:r>
      <w:r w:rsidRPr="006E69C0">
        <w:rPr>
          <w:b/>
          <w:sz w:val="24"/>
          <w:szCs w:val="24"/>
        </w:rPr>
        <w:t>hamamento Público</w:t>
      </w:r>
      <w:r w:rsidRPr="006E69C0">
        <w:rPr>
          <w:b/>
          <w:color w:val="000000"/>
          <w:sz w:val="24"/>
          <w:szCs w:val="24"/>
        </w:rPr>
        <w:t>.</w:t>
      </w:r>
      <w:r w:rsidRPr="006E69C0">
        <w:rPr>
          <w:color w:val="000000"/>
          <w:sz w:val="24"/>
          <w:szCs w:val="24"/>
        </w:rPr>
        <w:t xml:space="preserve"> </w:t>
      </w:r>
    </w:p>
    <w:p w14:paraId="5272C711" w14:textId="096F9AAC" w:rsidR="00D01323" w:rsidRPr="006E69C0" w:rsidRDefault="00D01323" w:rsidP="000468E9">
      <w:pPr>
        <w:widowControl w:val="0"/>
        <w:tabs>
          <w:tab w:val="left" w:pos="567"/>
        </w:tabs>
        <w:autoSpaceDE w:val="0"/>
        <w:jc w:val="both"/>
        <w:rPr>
          <w:color w:val="000000"/>
          <w:sz w:val="24"/>
          <w:szCs w:val="24"/>
        </w:rPr>
      </w:pPr>
      <w:r w:rsidRPr="006E69C0">
        <w:rPr>
          <w:b/>
          <w:color w:val="000000"/>
          <w:sz w:val="24"/>
          <w:szCs w:val="24"/>
        </w:rPr>
        <w:t>7.3.1.</w:t>
      </w:r>
      <w:r w:rsidRPr="006E69C0">
        <w:rPr>
          <w:color w:val="000000"/>
          <w:sz w:val="24"/>
          <w:szCs w:val="24"/>
        </w:rPr>
        <w:t xml:space="preserve"> O presente Edital será divulgado </w:t>
      </w:r>
      <w:r w:rsidR="008F783C" w:rsidRPr="006E69C0">
        <w:rPr>
          <w:color w:val="000000"/>
          <w:sz w:val="24"/>
          <w:szCs w:val="24"/>
        </w:rPr>
        <w:t>no sítio eletrônico oficial do órgão municipal e no Portal da Transparên</w:t>
      </w:r>
      <w:r w:rsidR="003941A1">
        <w:rPr>
          <w:color w:val="000000"/>
          <w:sz w:val="24"/>
          <w:szCs w:val="24"/>
        </w:rPr>
        <w:t>cia</w:t>
      </w:r>
      <w:r w:rsidRPr="006E69C0">
        <w:rPr>
          <w:color w:val="000000"/>
          <w:sz w:val="24"/>
          <w:szCs w:val="24"/>
        </w:rPr>
        <w:t>, com prazo mínimo de 30 (trinta) dias para a apresentação das propostas,</w:t>
      </w:r>
      <w:r w:rsidRPr="006E69C0">
        <w:rPr>
          <w:sz w:val="24"/>
          <w:szCs w:val="24"/>
        </w:rPr>
        <w:t xml:space="preserve"> </w:t>
      </w:r>
      <w:r w:rsidRPr="006E69C0">
        <w:rPr>
          <w:color w:val="000000"/>
          <w:sz w:val="24"/>
          <w:szCs w:val="24"/>
        </w:rPr>
        <w:t>contado da data de publicação do Edital.</w:t>
      </w:r>
    </w:p>
    <w:p w14:paraId="3F3C4580" w14:textId="6864D2EE" w:rsidR="008F783C" w:rsidRPr="006E69C0" w:rsidRDefault="008F783C" w:rsidP="000468E9">
      <w:pPr>
        <w:widowControl w:val="0"/>
        <w:tabs>
          <w:tab w:val="left" w:pos="567"/>
        </w:tabs>
        <w:autoSpaceDE w:val="0"/>
        <w:jc w:val="both"/>
        <w:rPr>
          <w:color w:val="000000"/>
          <w:sz w:val="24"/>
          <w:szCs w:val="24"/>
        </w:rPr>
      </w:pPr>
      <w:r w:rsidRPr="006E69C0">
        <w:rPr>
          <w:b/>
          <w:bCs/>
          <w:color w:val="000000"/>
          <w:sz w:val="24"/>
          <w:szCs w:val="24"/>
        </w:rPr>
        <w:t xml:space="preserve">7.3.2. </w:t>
      </w:r>
      <w:r w:rsidRPr="006E69C0">
        <w:rPr>
          <w:color w:val="000000"/>
          <w:sz w:val="24"/>
          <w:szCs w:val="24"/>
        </w:rPr>
        <w:t>O extrato será publicado no Diário Oficial do Município previamente ou até o dia da publicação do edital em sítio eletrônico e deverá indicar o local e os endereços eletrônicos nos quais os interessados poderão obter a íntegra do documento.</w:t>
      </w:r>
    </w:p>
    <w:p w14:paraId="52395D9E" w14:textId="77777777" w:rsidR="00D01323" w:rsidRPr="006E69C0" w:rsidRDefault="00D01323" w:rsidP="000468E9">
      <w:pPr>
        <w:widowControl w:val="0"/>
        <w:tabs>
          <w:tab w:val="left" w:pos="567"/>
        </w:tabs>
        <w:autoSpaceDE w:val="0"/>
        <w:jc w:val="both"/>
        <w:rPr>
          <w:color w:val="000000"/>
          <w:sz w:val="24"/>
          <w:szCs w:val="24"/>
        </w:rPr>
      </w:pPr>
      <w:r w:rsidRPr="006E69C0">
        <w:rPr>
          <w:b/>
          <w:color w:val="000000"/>
          <w:sz w:val="24"/>
          <w:szCs w:val="24"/>
        </w:rPr>
        <w:t>7.4.</w:t>
      </w:r>
      <w:r w:rsidRPr="006E69C0">
        <w:rPr>
          <w:color w:val="000000"/>
          <w:sz w:val="24"/>
          <w:szCs w:val="24"/>
        </w:rPr>
        <w:t xml:space="preserve"> </w:t>
      </w:r>
      <w:r w:rsidRPr="006E69C0">
        <w:rPr>
          <w:color w:val="000000"/>
          <w:sz w:val="24"/>
          <w:szCs w:val="24"/>
        </w:rPr>
        <w:tab/>
      </w:r>
      <w:r w:rsidRPr="006E69C0">
        <w:rPr>
          <w:b/>
          <w:color w:val="000000"/>
          <w:sz w:val="24"/>
          <w:szCs w:val="24"/>
        </w:rPr>
        <w:t xml:space="preserve">Etapa 2: Envio das propostas pelas </w:t>
      </w:r>
      <w:proofErr w:type="spellStart"/>
      <w:r w:rsidRPr="006E69C0">
        <w:rPr>
          <w:b/>
          <w:color w:val="000000"/>
          <w:sz w:val="24"/>
          <w:szCs w:val="24"/>
        </w:rPr>
        <w:t>OSCs</w:t>
      </w:r>
      <w:proofErr w:type="spellEnd"/>
    </w:p>
    <w:p w14:paraId="7DC95A6D" w14:textId="7C670F78" w:rsidR="00D01323" w:rsidRPr="00E33402" w:rsidRDefault="00D01323" w:rsidP="000468E9">
      <w:pPr>
        <w:widowControl w:val="0"/>
        <w:tabs>
          <w:tab w:val="left" w:pos="567"/>
        </w:tabs>
        <w:autoSpaceDE w:val="0"/>
        <w:jc w:val="both"/>
        <w:rPr>
          <w:sz w:val="24"/>
          <w:szCs w:val="24"/>
        </w:rPr>
      </w:pPr>
      <w:r w:rsidRPr="00E33402">
        <w:rPr>
          <w:b/>
          <w:sz w:val="24"/>
          <w:szCs w:val="24"/>
        </w:rPr>
        <w:t xml:space="preserve">7.4.1. </w:t>
      </w:r>
      <w:r w:rsidR="00521F7E" w:rsidRPr="00E33402">
        <w:rPr>
          <w:sz w:val="24"/>
          <w:szCs w:val="24"/>
        </w:rPr>
        <w:t>O prazo para a apresentação de propostas será de, no mínimo, trinta dias, contado da data de publicação do edital</w:t>
      </w:r>
      <w:r w:rsidRPr="00E33402">
        <w:rPr>
          <w:sz w:val="24"/>
          <w:szCs w:val="24"/>
        </w:rPr>
        <w:t xml:space="preserve">, e deverão ser </w:t>
      </w:r>
      <w:r w:rsidR="00521F7E" w:rsidRPr="00E33402">
        <w:rPr>
          <w:sz w:val="24"/>
          <w:szCs w:val="24"/>
        </w:rPr>
        <w:t>protocoladas</w:t>
      </w:r>
      <w:r w:rsidRPr="00E33402">
        <w:rPr>
          <w:sz w:val="24"/>
          <w:szCs w:val="24"/>
        </w:rPr>
        <w:t xml:space="preserve">, até às </w:t>
      </w:r>
      <w:r w:rsidR="007663E8" w:rsidRPr="00E33402">
        <w:rPr>
          <w:sz w:val="24"/>
          <w:szCs w:val="24"/>
        </w:rPr>
        <w:t>17</w:t>
      </w:r>
      <w:r w:rsidRPr="00E33402">
        <w:rPr>
          <w:sz w:val="24"/>
          <w:szCs w:val="24"/>
        </w:rPr>
        <w:t xml:space="preserve"> horas do dia </w:t>
      </w:r>
      <w:r w:rsidR="00E83CF9">
        <w:rPr>
          <w:sz w:val="24"/>
          <w:szCs w:val="24"/>
        </w:rPr>
        <w:t>20</w:t>
      </w:r>
      <w:r w:rsidRPr="00DF4721">
        <w:rPr>
          <w:sz w:val="24"/>
          <w:szCs w:val="24"/>
        </w:rPr>
        <w:t xml:space="preserve"> de </w:t>
      </w:r>
      <w:r w:rsidR="00DF4721" w:rsidRPr="00DF4721">
        <w:rPr>
          <w:sz w:val="24"/>
          <w:szCs w:val="24"/>
        </w:rPr>
        <w:t>maio</w:t>
      </w:r>
      <w:r w:rsidRPr="00DF4721">
        <w:rPr>
          <w:sz w:val="24"/>
          <w:szCs w:val="24"/>
        </w:rPr>
        <w:t xml:space="preserve"> de 20</w:t>
      </w:r>
      <w:r w:rsidR="007663E8" w:rsidRPr="00DF4721">
        <w:rPr>
          <w:sz w:val="24"/>
          <w:szCs w:val="24"/>
        </w:rPr>
        <w:t>2</w:t>
      </w:r>
      <w:r w:rsidR="00DF4721" w:rsidRPr="00DF4721">
        <w:rPr>
          <w:sz w:val="24"/>
          <w:szCs w:val="24"/>
        </w:rPr>
        <w:t>4</w:t>
      </w:r>
      <w:r w:rsidR="007663E8" w:rsidRPr="00E33402">
        <w:rPr>
          <w:sz w:val="24"/>
          <w:szCs w:val="24"/>
        </w:rPr>
        <w:t xml:space="preserve">. </w:t>
      </w:r>
    </w:p>
    <w:p w14:paraId="309EF43F" w14:textId="1E02A0A8" w:rsidR="00D01323" w:rsidRPr="006E69C0" w:rsidRDefault="00D01323" w:rsidP="000468E9">
      <w:pPr>
        <w:widowControl w:val="0"/>
        <w:tabs>
          <w:tab w:val="left" w:pos="567"/>
        </w:tabs>
        <w:autoSpaceDE w:val="0"/>
        <w:jc w:val="both"/>
        <w:rPr>
          <w:sz w:val="24"/>
          <w:szCs w:val="24"/>
        </w:rPr>
      </w:pPr>
      <w:r w:rsidRPr="00E33402">
        <w:rPr>
          <w:b/>
          <w:sz w:val="24"/>
          <w:szCs w:val="24"/>
        </w:rPr>
        <w:t>7.4.2.</w:t>
      </w:r>
      <w:r w:rsidRPr="00E33402">
        <w:rPr>
          <w:sz w:val="24"/>
          <w:szCs w:val="24"/>
        </w:rPr>
        <w:t xml:space="preserve"> </w:t>
      </w:r>
      <w:r w:rsidR="00AD42FD" w:rsidRPr="00E33402">
        <w:rPr>
          <w:sz w:val="24"/>
          <w:szCs w:val="24"/>
        </w:rPr>
        <w:t>A</w:t>
      </w:r>
      <w:r w:rsidRPr="00E33402">
        <w:rPr>
          <w:sz w:val="24"/>
          <w:szCs w:val="24"/>
        </w:rPr>
        <w:t xml:space="preserve">s propostas deverão ser encaminhadas em envelope fechado e com identificação da instituição proponente e meios de contato, com a inscrição “Proposta – Edital de Chamamento Público nº </w:t>
      </w:r>
      <w:r w:rsidR="00E33402">
        <w:rPr>
          <w:sz w:val="24"/>
          <w:szCs w:val="24"/>
        </w:rPr>
        <w:t>001</w:t>
      </w:r>
      <w:r w:rsidR="00E319C7" w:rsidRPr="00E33402">
        <w:rPr>
          <w:sz w:val="24"/>
          <w:szCs w:val="24"/>
        </w:rPr>
        <w:t>/2024</w:t>
      </w:r>
      <w:r w:rsidRPr="00E33402">
        <w:rPr>
          <w:sz w:val="24"/>
          <w:szCs w:val="24"/>
        </w:rPr>
        <w:t xml:space="preserve">”, e entregues via postal (SEDEX ou carta registrada com aviso de recebimento) ou pessoalmente para a Comissão de Seleção, no seguinte endereço: </w:t>
      </w:r>
      <w:r w:rsidR="007663E8" w:rsidRPr="00E33402">
        <w:rPr>
          <w:sz w:val="24"/>
          <w:szCs w:val="24"/>
        </w:rPr>
        <w:t>Rua Coronel Gomes Machado, n° 281, Centro, Niterói –RJ.</w:t>
      </w:r>
      <w:r w:rsidR="007663E8">
        <w:rPr>
          <w:sz w:val="24"/>
          <w:szCs w:val="24"/>
        </w:rPr>
        <w:t xml:space="preserve"> </w:t>
      </w:r>
    </w:p>
    <w:p w14:paraId="5D0CD70C" w14:textId="77777777" w:rsidR="00D01323" w:rsidRPr="006E69C0" w:rsidRDefault="00D01323" w:rsidP="000468E9">
      <w:pPr>
        <w:widowControl w:val="0"/>
        <w:tabs>
          <w:tab w:val="left" w:pos="567"/>
        </w:tabs>
        <w:jc w:val="both"/>
        <w:rPr>
          <w:sz w:val="24"/>
          <w:szCs w:val="24"/>
        </w:rPr>
      </w:pPr>
      <w:r w:rsidRPr="006E69C0">
        <w:rPr>
          <w:b/>
          <w:sz w:val="24"/>
          <w:szCs w:val="24"/>
        </w:rPr>
        <w:t>7.4.3.</w:t>
      </w:r>
      <w:r w:rsidRPr="006E69C0">
        <w:rPr>
          <w:sz w:val="24"/>
          <w:szCs w:val="24"/>
        </w:rPr>
        <w:t xml:space="preserve"> </w:t>
      </w:r>
      <w:r w:rsidRPr="006E69C0">
        <w:rPr>
          <w:sz w:val="24"/>
          <w:szCs w:val="24"/>
        </w:rPr>
        <w:tab/>
        <w:t xml:space="preserve">Na hipótese do subitem anterior, a proposta, em uma única via impressa, deverá ter todas </w:t>
      </w:r>
      <w:r w:rsidRPr="006E69C0">
        <w:rPr>
          <w:sz w:val="24"/>
          <w:szCs w:val="24"/>
        </w:rPr>
        <w:lastRenderedPageBreak/>
        <w:t xml:space="preserve">as folhas rubricadas e numeradas sequencialmente e, ao final, ser assinada pelo representante legal da OSC proponente. Também deve ser entregue uma cópia em versão digital (CD ou </w:t>
      </w:r>
      <w:r w:rsidRPr="006E69C0">
        <w:rPr>
          <w:i/>
          <w:sz w:val="24"/>
          <w:szCs w:val="24"/>
        </w:rPr>
        <w:t>pen drive</w:t>
      </w:r>
      <w:r w:rsidRPr="006E69C0">
        <w:rPr>
          <w:sz w:val="24"/>
          <w:szCs w:val="24"/>
        </w:rPr>
        <w:t xml:space="preserve">) da proposta.  </w:t>
      </w:r>
    </w:p>
    <w:p w14:paraId="50A2D01C" w14:textId="5B724798" w:rsidR="00D01323" w:rsidRPr="006E69C0" w:rsidRDefault="00D01323" w:rsidP="000468E9">
      <w:pPr>
        <w:widowControl w:val="0"/>
        <w:tabs>
          <w:tab w:val="left" w:pos="567"/>
        </w:tabs>
        <w:jc w:val="both"/>
        <w:rPr>
          <w:sz w:val="24"/>
          <w:szCs w:val="24"/>
        </w:rPr>
      </w:pPr>
      <w:r w:rsidRPr="006E69C0">
        <w:rPr>
          <w:b/>
          <w:sz w:val="24"/>
          <w:szCs w:val="24"/>
        </w:rPr>
        <w:t>7.4.4.</w:t>
      </w:r>
      <w:r w:rsidRPr="006E69C0">
        <w:rPr>
          <w:b/>
          <w:sz w:val="24"/>
          <w:szCs w:val="24"/>
        </w:rPr>
        <w:tab/>
      </w:r>
      <w:r w:rsidRPr="006E69C0">
        <w:rPr>
          <w:sz w:val="24"/>
          <w:szCs w:val="24"/>
        </w:rPr>
        <w:tab/>
      </w:r>
      <w:r w:rsidRPr="006E69C0">
        <w:rPr>
          <w:bCs/>
          <w:sz w:val="24"/>
          <w:szCs w:val="24"/>
        </w:rPr>
        <w:t>Após</w:t>
      </w:r>
      <w:r w:rsidRPr="006E69C0">
        <w:rPr>
          <w:sz w:val="24"/>
          <w:szCs w:val="24"/>
        </w:rPr>
        <w:t xml:space="preserve"> o prazo limite para apresentação das propostas, nenhuma outra será recebida, assim como não serão aceitos adendos ou esclarecimentos que não forem explícita e formalmente solicitados pela administração pública </w:t>
      </w:r>
      <w:r w:rsidR="002A48C4" w:rsidRPr="006E69C0">
        <w:rPr>
          <w:sz w:val="24"/>
          <w:szCs w:val="24"/>
        </w:rPr>
        <w:t>municipal</w:t>
      </w:r>
      <w:r w:rsidRPr="006E69C0">
        <w:rPr>
          <w:sz w:val="24"/>
          <w:szCs w:val="24"/>
        </w:rPr>
        <w:t>.</w:t>
      </w:r>
    </w:p>
    <w:p w14:paraId="11169977" w14:textId="7E5CE239" w:rsidR="00D01323" w:rsidRPr="007663E8" w:rsidRDefault="00D01323" w:rsidP="000468E9">
      <w:pPr>
        <w:jc w:val="both"/>
        <w:rPr>
          <w:sz w:val="24"/>
          <w:szCs w:val="24"/>
        </w:rPr>
      </w:pPr>
      <w:r w:rsidRPr="006E69C0">
        <w:rPr>
          <w:b/>
          <w:sz w:val="24"/>
          <w:szCs w:val="24"/>
        </w:rPr>
        <w:t>7.4.5.</w:t>
      </w:r>
      <w:r w:rsidRPr="006E69C0">
        <w:rPr>
          <w:sz w:val="24"/>
          <w:szCs w:val="24"/>
        </w:rPr>
        <w:t xml:space="preserve"> </w:t>
      </w:r>
      <w:r w:rsidRPr="006E69C0">
        <w:rPr>
          <w:sz w:val="24"/>
          <w:szCs w:val="24"/>
        </w:rPr>
        <w:tab/>
        <w:t xml:space="preserve">Cada OSC poderá apresentar apenas uma proposta. Caso venha a apresentar mais de uma proposta dentro do prazo, será considerada apenas a última proposta enviada para análise, a última enviada </w:t>
      </w:r>
      <w:r w:rsidRPr="007663E8">
        <w:rPr>
          <w:sz w:val="24"/>
          <w:szCs w:val="24"/>
        </w:rPr>
        <w:t>conforme item 7.4.2. deste Edital.</w:t>
      </w:r>
    </w:p>
    <w:p w14:paraId="2B0A3529" w14:textId="289CE354" w:rsidR="00D01323" w:rsidRPr="006E69C0" w:rsidRDefault="00D01323" w:rsidP="000468E9">
      <w:pPr>
        <w:widowControl w:val="0"/>
        <w:tabs>
          <w:tab w:val="left" w:pos="709"/>
        </w:tabs>
        <w:jc w:val="both"/>
        <w:rPr>
          <w:sz w:val="24"/>
          <w:szCs w:val="24"/>
        </w:rPr>
      </w:pPr>
      <w:r w:rsidRPr="007663E8">
        <w:rPr>
          <w:b/>
          <w:sz w:val="24"/>
          <w:szCs w:val="24"/>
        </w:rPr>
        <w:t>7.4.6.</w:t>
      </w:r>
      <w:r w:rsidRPr="007663E8">
        <w:rPr>
          <w:sz w:val="24"/>
          <w:szCs w:val="24"/>
        </w:rPr>
        <w:tab/>
        <w:t>Observado o disposto no item 7.5.3 deste Edital, as</w:t>
      </w:r>
      <w:r w:rsidRPr="006E69C0">
        <w:rPr>
          <w:sz w:val="24"/>
          <w:szCs w:val="24"/>
        </w:rPr>
        <w:t xml:space="preserve"> propostas deverão conter, no mínimo, as seguintes informações:</w:t>
      </w:r>
    </w:p>
    <w:p w14:paraId="6AC3C00B" w14:textId="77777777" w:rsidR="004B5597" w:rsidRPr="007663E8" w:rsidRDefault="004B5597" w:rsidP="000468E9">
      <w:pPr>
        <w:widowControl w:val="0"/>
        <w:tabs>
          <w:tab w:val="left" w:pos="709"/>
        </w:tabs>
        <w:jc w:val="both"/>
        <w:rPr>
          <w:sz w:val="24"/>
          <w:szCs w:val="24"/>
        </w:rPr>
      </w:pPr>
      <w:r w:rsidRPr="007663E8">
        <w:rPr>
          <w:sz w:val="24"/>
          <w:szCs w:val="24"/>
        </w:rPr>
        <w:t xml:space="preserve">a) a descrição da realidade objeto da parceria e o nexo com a atividade ou o projeto proposto; </w:t>
      </w:r>
    </w:p>
    <w:p w14:paraId="31E761F2" w14:textId="77777777" w:rsidR="004B5597" w:rsidRPr="007663E8" w:rsidRDefault="004B5597" w:rsidP="000468E9">
      <w:pPr>
        <w:widowControl w:val="0"/>
        <w:tabs>
          <w:tab w:val="left" w:pos="709"/>
        </w:tabs>
        <w:jc w:val="both"/>
        <w:rPr>
          <w:sz w:val="24"/>
          <w:szCs w:val="24"/>
        </w:rPr>
      </w:pPr>
      <w:r w:rsidRPr="007663E8">
        <w:rPr>
          <w:sz w:val="24"/>
          <w:szCs w:val="24"/>
        </w:rPr>
        <w:t>b) as ações a serem executadas, as metas a serem atingidas e os indicadores que aferirão o cumprimento das metas;</w:t>
      </w:r>
    </w:p>
    <w:p w14:paraId="24D703F6" w14:textId="77777777" w:rsidR="004B5597" w:rsidRPr="007663E8" w:rsidRDefault="004B5597" w:rsidP="000468E9">
      <w:pPr>
        <w:widowControl w:val="0"/>
        <w:tabs>
          <w:tab w:val="left" w:pos="709"/>
        </w:tabs>
        <w:jc w:val="both"/>
        <w:rPr>
          <w:sz w:val="24"/>
          <w:szCs w:val="24"/>
        </w:rPr>
      </w:pPr>
      <w:r w:rsidRPr="007663E8">
        <w:rPr>
          <w:sz w:val="24"/>
          <w:szCs w:val="24"/>
        </w:rPr>
        <w:t>c)</w:t>
      </w:r>
      <w:r w:rsidRPr="007663E8">
        <w:rPr>
          <w:sz w:val="24"/>
          <w:szCs w:val="24"/>
        </w:rPr>
        <w:tab/>
        <w:t>os prazos para a execução das ações e para o cumprimento das metas; e</w:t>
      </w:r>
    </w:p>
    <w:p w14:paraId="25C9C5B7" w14:textId="42E0E9BD" w:rsidR="004B5597" w:rsidRPr="007663E8" w:rsidRDefault="004B5597" w:rsidP="000468E9">
      <w:pPr>
        <w:widowControl w:val="0"/>
        <w:tabs>
          <w:tab w:val="left" w:pos="709"/>
        </w:tabs>
        <w:jc w:val="both"/>
        <w:rPr>
          <w:sz w:val="24"/>
          <w:szCs w:val="24"/>
        </w:rPr>
      </w:pPr>
      <w:r w:rsidRPr="007663E8">
        <w:rPr>
          <w:sz w:val="24"/>
          <w:szCs w:val="24"/>
        </w:rPr>
        <w:t>d)</w:t>
      </w:r>
      <w:r w:rsidRPr="007663E8">
        <w:rPr>
          <w:sz w:val="24"/>
          <w:szCs w:val="24"/>
        </w:rPr>
        <w:tab/>
        <w:t>o valor global.</w:t>
      </w:r>
    </w:p>
    <w:p w14:paraId="18DCF35E" w14:textId="77777777" w:rsidR="00D01323" w:rsidRPr="00684914" w:rsidRDefault="00D01323" w:rsidP="000468E9">
      <w:pPr>
        <w:widowControl w:val="0"/>
        <w:tabs>
          <w:tab w:val="left" w:pos="567"/>
        </w:tabs>
        <w:autoSpaceDE w:val="0"/>
        <w:jc w:val="both"/>
        <w:rPr>
          <w:color w:val="000000"/>
          <w:sz w:val="24"/>
          <w:szCs w:val="24"/>
        </w:rPr>
      </w:pPr>
      <w:r w:rsidRPr="00684914">
        <w:rPr>
          <w:b/>
          <w:color w:val="000000"/>
          <w:sz w:val="24"/>
          <w:szCs w:val="24"/>
        </w:rPr>
        <w:t>7.5.</w:t>
      </w:r>
      <w:r w:rsidRPr="00684914">
        <w:rPr>
          <w:color w:val="000000"/>
          <w:sz w:val="24"/>
          <w:szCs w:val="24"/>
        </w:rPr>
        <w:t xml:space="preserve"> </w:t>
      </w:r>
      <w:r w:rsidRPr="00684914">
        <w:rPr>
          <w:color w:val="000000"/>
          <w:sz w:val="24"/>
          <w:szCs w:val="24"/>
        </w:rPr>
        <w:tab/>
      </w:r>
      <w:r w:rsidRPr="00684914">
        <w:rPr>
          <w:b/>
          <w:color w:val="000000"/>
          <w:sz w:val="24"/>
          <w:szCs w:val="24"/>
        </w:rPr>
        <w:t xml:space="preserve">Etapa 3: Etapa </w:t>
      </w:r>
      <w:r w:rsidRPr="00684914">
        <w:rPr>
          <w:b/>
          <w:sz w:val="24"/>
          <w:szCs w:val="24"/>
        </w:rPr>
        <w:t>competitiva de avaliação das propostas</w:t>
      </w:r>
      <w:r w:rsidRPr="00684914">
        <w:rPr>
          <w:b/>
          <w:color w:val="000000"/>
          <w:sz w:val="24"/>
          <w:szCs w:val="24"/>
        </w:rPr>
        <w:t xml:space="preserve"> pela Comissão de Seleção.</w:t>
      </w:r>
      <w:r w:rsidRPr="00684914">
        <w:rPr>
          <w:color w:val="000000"/>
          <w:sz w:val="24"/>
          <w:szCs w:val="24"/>
        </w:rPr>
        <w:t xml:space="preserve"> </w:t>
      </w:r>
    </w:p>
    <w:p w14:paraId="6F712CB8" w14:textId="77777777" w:rsidR="00D01323" w:rsidRPr="00684914" w:rsidRDefault="00D01323" w:rsidP="000468E9">
      <w:pPr>
        <w:widowControl w:val="0"/>
        <w:tabs>
          <w:tab w:val="left" w:pos="567"/>
        </w:tabs>
        <w:jc w:val="both"/>
        <w:rPr>
          <w:b/>
          <w:sz w:val="24"/>
          <w:szCs w:val="24"/>
        </w:rPr>
      </w:pPr>
      <w:r w:rsidRPr="00684914">
        <w:rPr>
          <w:b/>
          <w:sz w:val="24"/>
          <w:szCs w:val="24"/>
        </w:rPr>
        <w:t>7.5.1.</w:t>
      </w:r>
      <w:r w:rsidRPr="00684914">
        <w:rPr>
          <w:sz w:val="24"/>
          <w:szCs w:val="24"/>
        </w:rPr>
        <w:t xml:space="preserve"> </w:t>
      </w:r>
      <w:r w:rsidRPr="00684914">
        <w:rPr>
          <w:sz w:val="24"/>
          <w:szCs w:val="24"/>
        </w:rPr>
        <w:tab/>
        <w:t xml:space="preserve">Nesta etapa, de caráter eliminatório e classificatório, a Comissão de Seleção analisará as propostas apresentadas pelas </w:t>
      </w:r>
      <w:proofErr w:type="spellStart"/>
      <w:r w:rsidRPr="00684914">
        <w:rPr>
          <w:sz w:val="24"/>
          <w:szCs w:val="24"/>
        </w:rPr>
        <w:t>OSCs</w:t>
      </w:r>
      <w:proofErr w:type="spellEnd"/>
      <w:r w:rsidRPr="00684914">
        <w:rPr>
          <w:sz w:val="24"/>
          <w:szCs w:val="24"/>
        </w:rPr>
        <w:t xml:space="preserve"> concorrentes. A análise e o julgamento de cada proposta serão realizados pela Comissão de Seleção, que terá total independência técnica para exercer seu julgamento.</w:t>
      </w:r>
    </w:p>
    <w:p w14:paraId="63CD8B4C" w14:textId="77777777" w:rsidR="00D01323" w:rsidRPr="00684914" w:rsidRDefault="00D01323" w:rsidP="000468E9">
      <w:pPr>
        <w:widowControl w:val="0"/>
        <w:tabs>
          <w:tab w:val="left" w:pos="567"/>
        </w:tabs>
        <w:jc w:val="both"/>
        <w:rPr>
          <w:b/>
          <w:sz w:val="24"/>
          <w:szCs w:val="24"/>
        </w:rPr>
      </w:pPr>
      <w:r w:rsidRPr="00684914">
        <w:rPr>
          <w:b/>
          <w:sz w:val="24"/>
          <w:szCs w:val="24"/>
        </w:rPr>
        <w:t>7.5.2.</w:t>
      </w:r>
      <w:r w:rsidRPr="00684914">
        <w:rPr>
          <w:sz w:val="24"/>
          <w:szCs w:val="24"/>
        </w:rPr>
        <w:t xml:space="preserve"> </w:t>
      </w:r>
      <w:r w:rsidRPr="00684914">
        <w:rPr>
          <w:sz w:val="24"/>
          <w:szCs w:val="24"/>
        </w:rPr>
        <w:tab/>
        <w:t xml:space="preserve">A Comissão de Seleção terá o prazo estabelecido na Tabela 1 para conclusão do julgamento das propostas e divulgação do resultado preliminar do processo de seleção, podendo tal prazo ser prorrogado, de forma devidamente justificada, por até mais 30 (trinta) dias.  </w:t>
      </w:r>
    </w:p>
    <w:p w14:paraId="5F65D792" w14:textId="77777777" w:rsidR="00D01323" w:rsidRPr="00CE4C19" w:rsidRDefault="00D01323" w:rsidP="000468E9">
      <w:pPr>
        <w:widowControl w:val="0"/>
        <w:tabs>
          <w:tab w:val="left" w:pos="567"/>
        </w:tabs>
        <w:jc w:val="both"/>
        <w:rPr>
          <w:b/>
          <w:sz w:val="24"/>
          <w:szCs w:val="24"/>
        </w:rPr>
      </w:pPr>
      <w:r w:rsidRPr="00684914">
        <w:rPr>
          <w:b/>
          <w:sz w:val="24"/>
          <w:szCs w:val="24"/>
        </w:rPr>
        <w:t>7.5.3.</w:t>
      </w:r>
      <w:r w:rsidRPr="00684914">
        <w:rPr>
          <w:sz w:val="24"/>
          <w:szCs w:val="24"/>
        </w:rPr>
        <w:t xml:space="preserve"> </w:t>
      </w:r>
      <w:r w:rsidRPr="00684914">
        <w:rPr>
          <w:sz w:val="24"/>
          <w:szCs w:val="24"/>
        </w:rPr>
        <w:tab/>
      </w:r>
      <w:r w:rsidRPr="00684914">
        <w:rPr>
          <w:color w:val="000000"/>
          <w:sz w:val="24"/>
          <w:szCs w:val="24"/>
        </w:rPr>
        <w:t xml:space="preserve">As propostas deverão conter informações que atendem aos critérios de julgamento estabelecidos na Tabela 2 abaixo, observado o </w:t>
      </w:r>
      <w:r w:rsidRPr="00684914">
        <w:rPr>
          <w:sz w:val="24"/>
          <w:szCs w:val="24"/>
        </w:rPr>
        <w:t xml:space="preserve">contido no </w:t>
      </w:r>
      <w:r w:rsidRPr="00CE4C19">
        <w:rPr>
          <w:i/>
          <w:sz w:val="24"/>
          <w:szCs w:val="24"/>
        </w:rPr>
        <w:t>Anexo V – Referências para Colaboração</w:t>
      </w:r>
      <w:r w:rsidRPr="00CE4C19">
        <w:rPr>
          <w:sz w:val="24"/>
          <w:szCs w:val="24"/>
        </w:rPr>
        <w:t>.</w:t>
      </w:r>
    </w:p>
    <w:p w14:paraId="610BEAA2" w14:textId="77777777" w:rsidR="00D01323" w:rsidRPr="00684914" w:rsidRDefault="00D01323" w:rsidP="000468E9">
      <w:pPr>
        <w:widowControl w:val="0"/>
        <w:tabs>
          <w:tab w:val="left" w:pos="567"/>
        </w:tabs>
        <w:jc w:val="both"/>
        <w:rPr>
          <w:sz w:val="24"/>
          <w:szCs w:val="24"/>
        </w:rPr>
      </w:pPr>
      <w:r w:rsidRPr="00684914">
        <w:rPr>
          <w:b/>
          <w:sz w:val="24"/>
          <w:szCs w:val="24"/>
        </w:rPr>
        <w:t>7.5.4.</w:t>
      </w:r>
      <w:r w:rsidRPr="00684914">
        <w:rPr>
          <w:sz w:val="24"/>
          <w:szCs w:val="24"/>
        </w:rPr>
        <w:t xml:space="preserve"> </w:t>
      </w:r>
      <w:r w:rsidRPr="00684914">
        <w:rPr>
          <w:sz w:val="24"/>
          <w:szCs w:val="24"/>
        </w:rPr>
        <w:tab/>
        <w:t>A avaliação individualizada e a pontuação serão feitas com base nos critérios de julgamento apresentados no quadro a seguir:</w:t>
      </w:r>
    </w:p>
    <w:p w14:paraId="0F162B40" w14:textId="1CEADBE0" w:rsidR="00D01323" w:rsidRPr="00EF6689" w:rsidRDefault="00EF6689" w:rsidP="000468E9">
      <w:pPr>
        <w:jc w:val="both"/>
        <w:rPr>
          <w:b/>
          <w:sz w:val="24"/>
          <w:szCs w:val="24"/>
        </w:rPr>
      </w:pPr>
      <w:r w:rsidRPr="00EF6689">
        <w:rPr>
          <w:b/>
          <w:color w:val="000000"/>
          <w:sz w:val="24"/>
          <w:szCs w:val="24"/>
        </w:rPr>
        <w:t>TABELA 2</w:t>
      </w:r>
    </w:p>
    <w:tbl>
      <w:tblPr>
        <w:tblW w:w="8931" w:type="dxa"/>
        <w:tblInd w:w="5" w:type="dxa"/>
        <w:tblLayout w:type="fixed"/>
        <w:tblCellMar>
          <w:left w:w="0" w:type="dxa"/>
          <w:right w:w="0" w:type="dxa"/>
        </w:tblCellMar>
        <w:tblLook w:val="0000" w:firstRow="0" w:lastRow="0" w:firstColumn="0" w:lastColumn="0" w:noHBand="0" w:noVBand="0"/>
      </w:tblPr>
      <w:tblGrid>
        <w:gridCol w:w="2552"/>
        <w:gridCol w:w="5245"/>
        <w:gridCol w:w="1134"/>
      </w:tblGrid>
      <w:tr w:rsidR="00D01323" w:rsidRPr="003F2AB4" w14:paraId="285F4390" w14:textId="77777777" w:rsidTr="00161A68">
        <w:tc>
          <w:tcPr>
            <w:tcW w:w="2552" w:type="dxa"/>
            <w:tcBorders>
              <w:top w:val="single" w:sz="4" w:space="0" w:color="000000"/>
              <w:left w:val="single" w:sz="4" w:space="0" w:color="000000"/>
              <w:bottom w:val="single" w:sz="4" w:space="0" w:color="000000"/>
            </w:tcBorders>
          </w:tcPr>
          <w:p w14:paraId="6085F929" w14:textId="77777777" w:rsidR="00D01323" w:rsidRPr="00443643" w:rsidRDefault="00D01323" w:rsidP="000468E9">
            <w:pPr>
              <w:snapToGrid w:val="0"/>
              <w:jc w:val="center"/>
              <w:rPr>
                <w:b/>
                <w:sz w:val="22"/>
                <w:szCs w:val="22"/>
              </w:rPr>
            </w:pPr>
            <w:r w:rsidRPr="00443643">
              <w:rPr>
                <w:b/>
                <w:sz w:val="22"/>
                <w:szCs w:val="22"/>
              </w:rPr>
              <w:t>Critérios de</w:t>
            </w:r>
          </w:p>
          <w:p w14:paraId="0EB47B9B" w14:textId="77777777" w:rsidR="00D01323" w:rsidRPr="00443643" w:rsidRDefault="00D01323" w:rsidP="000468E9">
            <w:pPr>
              <w:snapToGrid w:val="0"/>
              <w:jc w:val="center"/>
              <w:rPr>
                <w:b/>
                <w:sz w:val="22"/>
                <w:szCs w:val="22"/>
              </w:rPr>
            </w:pPr>
            <w:r w:rsidRPr="00443643">
              <w:rPr>
                <w:b/>
                <w:sz w:val="22"/>
                <w:szCs w:val="22"/>
              </w:rPr>
              <w:t>Julgamento</w:t>
            </w:r>
          </w:p>
        </w:tc>
        <w:tc>
          <w:tcPr>
            <w:tcW w:w="5245" w:type="dxa"/>
            <w:tcBorders>
              <w:top w:val="single" w:sz="4" w:space="0" w:color="000000"/>
              <w:left w:val="single" w:sz="4" w:space="0" w:color="000000"/>
              <w:bottom w:val="single" w:sz="4" w:space="0" w:color="000000"/>
            </w:tcBorders>
          </w:tcPr>
          <w:p w14:paraId="3CF69764" w14:textId="77777777" w:rsidR="00D01323" w:rsidRPr="00443643" w:rsidRDefault="00D01323" w:rsidP="000468E9">
            <w:pPr>
              <w:snapToGrid w:val="0"/>
              <w:jc w:val="center"/>
              <w:rPr>
                <w:b/>
                <w:sz w:val="22"/>
                <w:szCs w:val="22"/>
              </w:rPr>
            </w:pPr>
            <w:r w:rsidRPr="00443643">
              <w:rPr>
                <w:b/>
                <w:sz w:val="22"/>
                <w:szCs w:val="22"/>
              </w:rPr>
              <w:t>Metodologia de Pontuação</w:t>
            </w:r>
          </w:p>
        </w:tc>
        <w:tc>
          <w:tcPr>
            <w:tcW w:w="1134" w:type="dxa"/>
            <w:tcBorders>
              <w:top w:val="single" w:sz="4" w:space="0" w:color="000000"/>
              <w:left w:val="single" w:sz="4" w:space="0" w:color="000000"/>
              <w:bottom w:val="single" w:sz="4" w:space="0" w:color="000000"/>
              <w:right w:val="single" w:sz="4" w:space="0" w:color="000000"/>
            </w:tcBorders>
          </w:tcPr>
          <w:p w14:paraId="5B1AA600" w14:textId="6CE31A73" w:rsidR="00D01323" w:rsidRPr="00443643" w:rsidRDefault="00D01323" w:rsidP="000468E9">
            <w:pPr>
              <w:snapToGrid w:val="0"/>
              <w:jc w:val="center"/>
              <w:rPr>
                <w:b/>
                <w:sz w:val="22"/>
                <w:szCs w:val="22"/>
              </w:rPr>
            </w:pPr>
            <w:r w:rsidRPr="00443643">
              <w:rPr>
                <w:b/>
                <w:sz w:val="22"/>
                <w:szCs w:val="22"/>
              </w:rPr>
              <w:t>Pontuação</w:t>
            </w:r>
            <w:r w:rsidR="005F000C" w:rsidRPr="00443643">
              <w:rPr>
                <w:b/>
                <w:sz w:val="22"/>
                <w:szCs w:val="22"/>
              </w:rPr>
              <w:t xml:space="preserve"> </w:t>
            </w:r>
            <w:r w:rsidRPr="00443643">
              <w:rPr>
                <w:b/>
                <w:sz w:val="22"/>
                <w:szCs w:val="22"/>
              </w:rPr>
              <w:t>Máxima por Item</w:t>
            </w:r>
          </w:p>
        </w:tc>
      </w:tr>
      <w:tr w:rsidR="00D01323" w:rsidRPr="00443643" w14:paraId="5E31CF98" w14:textId="77777777" w:rsidTr="00161A68">
        <w:tc>
          <w:tcPr>
            <w:tcW w:w="2552" w:type="dxa"/>
            <w:tcBorders>
              <w:top w:val="single" w:sz="4" w:space="0" w:color="000000"/>
              <w:left w:val="single" w:sz="4" w:space="0" w:color="000000"/>
              <w:bottom w:val="single" w:sz="4" w:space="0" w:color="000000"/>
            </w:tcBorders>
          </w:tcPr>
          <w:p w14:paraId="69AFC4ED" w14:textId="77777777" w:rsidR="00D01323" w:rsidRPr="00D16ADD" w:rsidRDefault="00D01323" w:rsidP="000468E9">
            <w:pPr>
              <w:snapToGrid w:val="0"/>
              <w:ind w:left="142" w:right="180"/>
              <w:rPr>
                <w:sz w:val="24"/>
                <w:szCs w:val="24"/>
              </w:rPr>
            </w:pPr>
            <w:r w:rsidRPr="00D16ADD">
              <w:rPr>
                <w:sz w:val="24"/>
                <w:szCs w:val="24"/>
              </w:rPr>
              <w:t>(A) Informações sobre ações a serem executadas, metas a serem atingidas, indicadores que aferirão o cumprimento das metas e prazos para a execução das ações e para o cumprimento das metas</w:t>
            </w:r>
          </w:p>
        </w:tc>
        <w:tc>
          <w:tcPr>
            <w:tcW w:w="5245" w:type="dxa"/>
            <w:tcBorders>
              <w:top w:val="single" w:sz="4" w:space="0" w:color="000000"/>
              <w:left w:val="single" w:sz="4" w:space="0" w:color="000000"/>
              <w:bottom w:val="single" w:sz="4" w:space="0" w:color="000000"/>
            </w:tcBorders>
            <w:vAlign w:val="center"/>
          </w:tcPr>
          <w:p w14:paraId="17229B3B" w14:textId="2E880ED7" w:rsidR="00D01323" w:rsidRPr="00B62088" w:rsidRDefault="00D01323" w:rsidP="000468E9">
            <w:pPr>
              <w:snapToGrid w:val="0"/>
              <w:ind w:left="52" w:right="141"/>
              <w:jc w:val="both"/>
              <w:rPr>
                <w:sz w:val="22"/>
                <w:szCs w:val="22"/>
              </w:rPr>
            </w:pPr>
            <w:r w:rsidRPr="00B62088">
              <w:rPr>
                <w:sz w:val="22"/>
                <w:szCs w:val="22"/>
              </w:rPr>
              <w:t xml:space="preserve">- </w:t>
            </w:r>
            <w:r w:rsidR="00175766">
              <w:rPr>
                <w:sz w:val="22"/>
                <w:szCs w:val="22"/>
              </w:rPr>
              <w:t>Grau pleno de atendimento (10</w:t>
            </w:r>
            <w:r w:rsidRPr="00B62088">
              <w:rPr>
                <w:sz w:val="22"/>
                <w:szCs w:val="22"/>
              </w:rPr>
              <w:t>,0 pontos)</w:t>
            </w:r>
          </w:p>
          <w:p w14:paraId="25A9E5D3" w14:textId="0CB541E9" w:rsidR="00D01323" w:rsidRPr="00B62088" w:rsidRDefault="00D01323" w:rsidP="000468E9">
            <w:pPr>
              <w:snapToGrid w:val="0"/>
              <w:ind w:left="52" w:right="141"/>
              <w:jc w:val="both"/>
              <w:rPr>
                <w:sz w:val="22"/>
                <w:szCs w:val="22"/>
              </w:rPr>
            </w:pPr>
            <w:r w:rsidRPr="00B62088">
              <w:rPr>
                <w:sz w:val="22"/>
                <w:szCs w:val="22"/>
              </w:rPr>
              <w:t>- Grau satisfatório de atendimento (</w:t>
            </w:r>
            <w:r w:rsidR="00175766">
              <w:rPr>
                <w:sz w:val="22"/>
                <w:szCs w:val="22"/>
              </w:rPr>
              <w:t>5</w:t>
            </w:r>
            <w:r w:rsidRPr="00B62088">
              <w:rPr>
                <w:sz w:val="22"/>
                <w:szCs w:val="22"/>
              </w:rPr>
              <w:t>,0 pontos)</w:t>
            </w:r>
          </w:p>
          <w:p w14:paraId="01E29CC2" w14:textId="77777777" w:rsidR="00D01323" w:rsidRPr="00B62088" w:rsidRDefault="00D01323" w:rsidP="000468E9">
            <w:pPr>
              <w:snapToGrid w:val="0"/>
              <w:ind w:left="52" w:right="141"/>
              <w:jc w:val="both"/>
              <w:rPr>
                <w:sz w:val="22"/>
                <w:szCs w:val="22"/>
              </w:rPr>
            </w:pPr>
            <w:r w:rsidRPr="00B62088">
              <w:rPr>
                <w:sz w:val="22"/>
                <w:szCs w:val="22"/>
              </w:rPr>
              <w:t>- O não atendimento ou o atendimento insatisfatório (0,0).</w:t>
            </w:r>
          </w:p>
          <w:p w14:paraId="6DA46E6E" w14:textId="0796B59F" w:rsidR="00D01323" w:rsidRPr="00B62088" w:rsidRDefault="00D01323" w:rsidP="000468E9">
            <w:pPr>
              <w:snapToGrid w:val="0"/>
              <w:ind w:left="52" w:right="141"/>
              <w:jc w:val="both"/>
              <w:rPr>
                <w:sz w:val="22"/>
                <w:szCs w:val="22"/>
              </w:rPr>
            </w:pPr>
            <w:r w:rsidRPr="00B62088">
              <w:rPr>
                <w:sz w:val="22"/>
                <w:szCs w:val="22"/>
              </w:rPr>
              <w:t xml:space="preserve">OBS.: A atribuição de nota “zero” neste critério implica eliminação da proposta, por força do art. </w:t>
            </w:r>
            <w:r w:rsidR="005F000C" w:rsidRPr="00B62088">
              <w:rPr>
                <w:sz w:val="22"/>
                <w:szCs w:val="22"/>
              </w:rPr>
              <w:t>2</w:t>
            </w:r>
            <w:r w:rsidRPr="00B62088">
              <w:rPr>
                <w:sz w:val="22"/>
                <w:szCs w:val="22"/>
              </w:rPr>
              <w:t xml:space="preserve">6, §2º, incisos II e III, do </w:t>
            </w:r>
            <w:r w:rsidR="005F000C" w:rsidRPr="00B62088">
              <w:rPr>
                <w:sz w:val="22"/>
                <w:szCs w:val="22"/>
              </w:rPr>
              <w:t>Decreto nº 13.996/2021</w:t>
            </w:r>
            <w:r w:rsidRPr="00B62088">
              <w:rPr>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82D5564" w14:textId="2FC3C8D5" w:rsidR="00D01323" w:rsidRPr="00B62088" w:rsidRDefault="00175766" w:rsidP="000468E9">
            <w:pPr>
              <w:snapToGrid w:val="0"/>
              <w:ind w:right="141"/>
              <w:jc w:val="center"/>
              <w:rPr>
                <w:color w:val="FF0000"/>
                <w:sz w:val="22"/>
                <w:szCs w:val="22"/>
              </w:rPr>
            </w:pPr>
            <w:r w:rsidRPr="00175766">
              <w:rPr>
                <w:sz w:val="22"/>
                <w:szCs w:val="22"/>
              </w:rPr>
              <w:t>10,0</w:t>
            </w:r>
          </w:p>
        </w:tc>
      </w:tr>
      <w:tr w:rsidR="00D01323" w:rsidRPr="00443643" w14:paraId="009F0E04" w14:textId="77777777" w:rsidTr="00161A68">
        <w:tc>
          <w:tcPr>
            <w:tcW w:w="2552" w:type="dxa"/>
            <w:tcBorders>
              <w:top w:val="single" w:sz="4" w:space="0" w:color="000000"/>
              <w:left w:val="single" w:sz="4" w:space="0" w:color="000000"/>
              <w:bottom w:val="single" w:sz="4" w:space="0" w:color="000000"/>
            </w:tcBorders>
          </w:tcPr>
          <w:p w14:paraId="37F5D422" w14:textId="77777777" w:rsidR="00D01323" w:rsidRPr="00D16ADD" w:rsidRDefault="00D01323" w:rsidP="000468E9">
            <w:pPr>
              <w:snapToGrid w:val="0"/>
              <w:ind w:left="142" w:right="180"/>
              <w:rPr>
                <w:sz w:val="24"/>
                <w:szCs w:val="24"/>
              </w:rPr>
            </w:pPr>
            <w:r w:rsidRPr="00D16ADD">
              <w:rPr>
                <w:sz w:val="24"/>
                <w:szCs w:val="24"/>
              </w:rPr>
              <w:t xml:space="preserve">(B) Adequação da proposta aos objetivos da política, do plano, </w:t>
            </w:r>
            <w:r w:rsidRPr="00D16ADD">
              <w:rPr>
                <w:sz w:val="24"/>
                <w:szCs w:val="24"/>
              </w:rPr>
              <w:lastRenderedPageBreak/>
              <w:t>do programa ou da ação em que se insere a parceria</w:t>
            </w:r>
          </w:p>
        </w:tc>
        <w:tc>
          <w:tcPr>
            <w:tcW w:w="5245" w:type="dxa"/>
            <w:tcBorders>
              <w:top w:val="single" w:sz="4" w:space="0" w:color="000000"/>
              <w:left w:val="single" w:sz="4" w:space="0" w:color="000000"/>
              <w:bottom w:val="single" w:sz="4" w:space="0" w:color="000000"/>
            </w:tcBorders>
            <w:vAlign w:val="center"/>
          </w:tcPr>
          <w:p w14:paraId="6CD7F4FD" w14:textId="423A0C64" w:rsidR="00D01323" w:rsidRPr="00B62088" w:rsidRDefault="00175766" w:rsidP="000468E9">
            <w:pPr>
              <w:snapToGrid w:val="0"/>
              <w:ind w:left="52" w:right="141"/>
              <w:jc w:val="both"/>
              <w:rPr>
                <w:sz w:val="22"/>
                <w:szCs w:val="22"/>
              </w:rPr>
            </w:pPr>
            <w:r>
              <w:rPr>
                <w:sz w:val="22"/>
                <w:szCs w:val="22"/>
              </w:rPr>
              <w:lastRenderedPageBreak/>
              <w:t>- Grau pleno de adequação (10</w:t>
            </w:r>
            <w:r w:rsidR="00D01323" w:rsidRPr="00B62088">
              <w:rPr>
                <w:sz w:val="22"/>
                <w:szCs w:val="22"/>
              </w:rPr>
              <w:t>,0)</w:t>
            </w:r>
          </w:p>
          <w:p w14:paraId="33DE898B" w14:textId="5C44C7BD" w:rsidR="00D01323" w:rsidRPr="00B62088" w:rsidRDefault="00D01323" w:rsidP="000468E9">
            <w:pPr>
              <w:snapToGrid w:val="0"/>
              <w:ind w:left="52" w:right="141"/>
              <w:jc w:val="both"/>
              <w:rPr>
                <w:sz w:val="22"/>
                <w:szCs w:val="22"/>
              </w:rPr>
            </w:pPr>
            <w:r w:rsidRPr="00B62088">
              <w:rPr>
                <w:sz w:val="22"/>
                <w:szCs w:val="22"/>
              </w:rPr>
              <w:t>- G</w:t>
            </w:r>
            <w:r w:rsidR="00175766">
              <w:rPr>
                <w:sz w:val="22"/>
                <w:szCs w:val="22"/>
              </w:rPr>
              <w:t>rau satisfatório de adequação (5</w:t>
            </w:r>
            <w:r w:rsidRPr="00B62088">
              <w:rPr>
                <w:sz w:val="22"/>
                <w:szCs w:val="22"/>
              </w:rPr>
              <w:t>,0)</w:t>
            </w:r>
          </w:p>
          <w:p w14:paraId="7B4F683E" w14:textId="77777777" w:rsidR="00D01323" w:rsidRPr="00B62088" w:rsidRDefault="00D01323" w:rsidP="000468E9">
            <w:pPr>
              <w:snapToGrid w:val="0"/>
              <w:ind w:left="52" w:right="141"/>
              <w:jc w:val="both"/>
              <w:rPr>
                <w:sz w:val="22"/>
                <w:szCs w:val="22"/>
              </w:rPr>
            </w:pPr>
            <w:r w:rsidRPr="00B62088">
              <w:rPr>
                <w:sz w:val="22"/>
                <w:szCs w:val="22"/>
              </w:rPr>
              <w:t>- O não atendimento ou o atendimento insatisfatório do requisito de adequação (0,0).</w:t>
            </w:r>
          </w:p>
          <w:p w14:paraId="305F0F0E" w14:textId="6578BADC" w:rsidR="00D01323" w:rsidRPr="00B62088" w:rsidRDefault="00D01323" w:rsidP="000468E9">
            <w:pPr>
              <w:snapToGrid w:val="0"/>
              <w:ind w:left="52" w:right="141"/>
              <w:jc w:val="both"/>
              <w:rPr>
                <w:sz w:val="22"/>
                <w:szCs w:val="22"/>
              </w:rPr>
            </w:pPr>
            <w:r w:rsidRPr="00B62088">
              <w:rPr>
                <w:sz w:val="22"/>
                <w:szCs w:val="22"/>
              </w:rPr>
              <w:lastRenderedPageBreak/>
              <w:t xml:space="preserve">OBS.: A atribuição de nota “zero” neste critério implica a eliminação da proposta, por força do </w:t>
            </w:r>
            <w:r w:rsidRPr="00B62088">
              <w:rPr>
                <w:b/>
                <w:sz w:val="22"/>
                <w:szCs w:val="22"/>
              </w:rPr>
              <w:t>caput</w:t>
            </w:r>
            <w:r w:rsidRPr="00B62088">
              <w:rPr>
                <w:sz w:val="22"/>
                <w:szCs w:val="22"/>
              </w:rPr>
              <w:t xml:space="preserve"> do art. 27 da Lei nº 13.019, de 2014, c/c art. </w:t>
            </w:r>
            <w:r w:rsidR="005F000C" w:rsidRPr="00B62088">
              <w:rPr>
                <w:sz w:val="22"/>
                <w:szCs w:val="22"/>
              </w:rPr>
              <w:t>13</w:t>
            </w:r>
            <w:r w:rsidRPr="00B62088">
              <w:rPr>
                <w:sz w:val="22"/>
                <w:szCs w:val="22"/>
              </w:rPr>
              <w:t xml:space="preserve">º, §2º, inciso I, do </w:t>
            </w:r>
            <w:r w:rsidR="005F000C" w:rsidRPr="00B62088">
              <w:rPr>
                <w:sz w:val="22"/>
                <w:szCs w:val="22"/>
              </w:rPr>
              <w:t>Decreto nº 13.996/2021</w:t>
            </w:r>
            <w:r w:rsidRPr="00B62088">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9D161BB" w14:textId="730BA044" w:rsidR="00D01323" w:rsidRPr="00B62088" w:rsidRDefault="00175766" w:rsidP="000468E9">
            <w:pPr>
              <w:snapToGrid w:val="0"/>
              <w:ind w:right="141"/>
              <w:jc w:val="center"/>
              <w:rPr>
                <w:color w:val="FF0000"/>
                <w:sz w:val="22"/>
                <w:szCs w:val="22"/>
              </w:rPr>
            </w:pPr>
            <w:r>
              <w:rPr>
                <w:sz w:val="22"/>
                <w:szCs w:val="22"/>
              </w:rPr>
              <w:lastRenderedPageBreak/>
              <w:t>10</w:t>
            </w:r>
            <w:r w:rsidR="00D01323" w:rsidRPr="00175766">
              <w:rPr>
                <w:sz w:val="22"/>
                <w:szCs w:val="22"/>
              </w:rPr>
              <w:t>,0</w:t>
            </w:r>
          </w:p>
        </w:tc>
      </w:tr>
      <w:tr w:rsidR="00D01323" w:rsidRPr="00443643" w14:paraId="5390209F" w14:textId="77777777" w:rsidTr="00161A68">
        <w:tc>
          <w:tcPr>
            <w:tcW w:w="2552" w:type="dxa"/>
            <w:tcBorders>
              <w:top w:val="single" w:sz="4" w:space="0" w:color="000000"/>
              <w:left w:val="single" w:sz="4" w:space="0" w:color="000000"/>
              <w:bottom w:val="single" w:sz="4" w:space="0" w:color="000000"/>
            </w:tcBorders>
          </w:tcPr>
          <w:p w14:paraId="70E96313" w14:textId="77777777" w:rsidR="00D01323" w:rsidRPr="00D16ADD" w:rsidRDefault="00D01323" w:rsidP="000468E9">
            <w:pPr>
              <w:snapToGrid w:val="0"/>
              <w:ind w:left="142" w:right="180"/>
              <w:rPr>
                <w:sz w:val="24"/>
                <w:szCs w:val="24"/>
              </w:rPr>
            </w:pPr>
            <w:r w:rsidRPr="00D16ADD">
              <w:rPr>
                <w:sz w:val="24"/>
                <w:szCs w:val="24"/>
              </w:rPr>
              <w:t>(C) Descrição da realidade objeto da parceria e do nexo entre essa realidade e a atividade ou projeto proposto</w:t>
            </w:r>
          </w:p>
        </w:tc>
        <w:tc>
          <w:tcPr>
            <w:tcW w:w="5245" w:type="dxa"/>
            <w:tcBorders>
              <w:top w:val="single" w:sz="4" w:space="0" w:color="000000"/>
              <w:left w:val="single" w:sz="4" w:space="0" w:color="000000"/>
              <w:bottom w:val="single" w:sz="4" w:space="0" w:color="000000"/>
            </w:tcBorders>
            <w:vAlign w:val="center"/>
          </w:tcPr>
          <w:p w14:paraId="448AD5E0" w14:textId="079B7C18" w:rsidR="00D01323" w:rsidRPr="00B62088" w:rsidRDefault="00D01323" w:rsidP="000468E9">
            <w:pPr>
              <w:snapToGrid w:val="0"/>
              <w:ind w:left="52" w:right="141"/>
              <w:jc w:val="both"/>
              <w:rPr>
                <w:sz w:val="22"/>
                <w:szCs w:val="22"/>
              </w:rPr>
            </w:pPr>
            <w:r w:rsidRPr="00B62088">
              <w:rPr>
                <w:sz w:val="22"/>
                <w:szCs w:val="22"/>
              </w:rPr>
              <w:t>- Grau pleno da descrição (</w:t>
            </w:r>
            <w:r w:rsidR="00175766">
              <w:rPr>
                <w:sz w:val="22"/>
                <w:szCs w:val="22"/>
              </w:rPr>
              <w:t>10</w:t>
            </w:r>
            <w:r w:rsidRPr="00B62088">
              <w:rPr>
                <w:sz w:val="22"/>
                <w:szCs w:val="22"/>
              </w:rPr>
              <w:t>,0)</w:t>
            </w:r>
          </w:p>
          <w:p w14:paraId="1D3BCF10" w14:textId="78E04307" w:rsidR="00D01323" w:rsidRPr="00B62088" w:rsidRDefault="00D01323" w:rsidP="000468E9">
            <w:pPr>
              <w:snapToGrid w:val="0"/>
              <w:ind w:left="52" w:right="141"/>
              <w:jc w:val="both"/>
              <w:rPr>
                <w:sz w:val="22"/>
                <w:szCs w:val="22"/>
              </w:rPr>
            </w:pPr>
            <w:r w:rsidRPr="00B62088">
              <w:rPr>
                <w:sz w:val="22"/>
                <w:szCs w:val="22"/>
              </w:rPr>
              <w:t>- Grau satisfatório da descrição (</w:t>
            </w:r>
            <w:r w:rsidR="00175766">
              <w:rPr>
                <w:sz w:val="22"/>
                <w:szCs w:val="22"/>
              </w:rPr>
              <w:t>5,0</w:t>
            </w:r>
            <w:r w:rsidRPr="00B62088">
              <w:rPr>
                <w:sz w:val="22"/>
                <w:szCs w:val="22"/>
              </w:rPr>
              <w:t>)</w:t>
            </w:r>
          </w:p>
          <w:p w14:paraId="1A8366BE" w14:textId="77777777" w:rsidR="00D01323" w:rsidRPr="00B62088" w:rsidRDefault="00D01323" w:rsidP="000468E9">
            <w:pPr>
              <w:snapToGrid w:val="0"/>
              <w:ind w:left="52" w:right="141"/>
              <w:jc w:val="both"/>
              <w:rPr>
                <w:sz w:val="22"/>
                <w:szCs w:val="22"/>
              </w:rPr>
            </w:pPr>
            <w:r w:rsidRPr="00B62088">
              <w:rPr>
                <w:sz w:val="22"/>
                <w:szCs w:val="22"/>
              </w:rPr>
              <w:t>- O não atendimento ou o atendimento insatisfatório (0,0).</w:t>
            </w:r>
          </w:p>
          <w:p w14:paraId="3E0936E7" w14:textId="5433006B" w:rsidR="00D01323" w:rsidRPr="00B62088" w:rsidRDefault="00D01323" w:rsidP="000468E9">
            <w:pPr>
              <w:snapToGrid w:val="0"/>
              <w:ind w:left="52" w:right="141"/>
              <w:jc w:val="both"/>
              <w:rPr>
                <w:sz w:val="22"/>
                <w:szCs w:val="22"/>
              </w:rPr>
            </w:pPr>
            <w:r w:rsidRPr="00B62088">
              <w:rPr>
                <w:sz w:val="22"/>
                <w:szCs w:val="22"/>
              </w:rPr>
              <w:t xml:space="preserve">OBS.: A atribuição de nota “zero” neste critério implica eliminação da proposta, por força do art. </w:t>
            </w:r>
            <w:r w:rsidR="005F000C" w:rsidRPr="00B62088">
              <w:rPr>
                <w:sz w:val="22"/>
                <w:szCs w:val="22"/>
              </w:rPr>
              <w:t>2</w:t>
            </w:r>
            <w:r w:rsidRPr="00B62088">
              <w:rPr>
                <w:sz w:val="22"/>
                <w:szCs w:val="22"/>
              </w:rPr>
              <w:t xml:space="preserve">6, §2º, inciso I, do </w:t>
            </w:r>
            <w:r w:rsidR="005F000C" w:rsidRPr="00B62088">
              <w:rPr>
                <w:sz w:val="22"/>
                <w:szCs w:val="22"/>
              </w:rPr>
              <w:t>Decreto nº 13.996/2021</w:t>
            </w:r>
            <w:r w:rsidRPr="00B62088">
              <w:rPr>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28C1862" w14:textId="3D6EBCB1" w:rsidR="00D01323" w:rsidRPr="00B62088" w:rsidRDefault="00175766" w:rsidP="000468E9">
            <w:pPr>
              <w:snapToGrid w:val="0"/>
              <w:ind w:right="141"/>
              <w:jc w:val="center"/>
              <w:rPr>
                <w:color w:val="FF0000"/>
                <w:sz w:val="22"/>
                <w:szCs w:val="22"/>
              </w:rPr>
            </w:pPr>
            <w:r>
              <w:rPr>
                <w:sz w:val="22"/>
                <w:szCs w:val="22"/>
              </w:rPr>
              <w:t>10</w:t>
            </w:r>
            <w:r w:rsidRPr="00175766">
              <w:rPr>
                <w:sz w:val="22"/>
                <w:szCs w:val="22"/>
              </w:rPr>
              <w:t>,0</w:t>
            </w:r>
          </w:p>
        </w:tc>
      </w:tr>
      <w:tr w:rsidR="00D01323" w:rsidRPr="00443643" w14:paraId="7047CAC8" w14:textId="77777777" w:rsidTr="00161A68">
        <w:tc>
          <w:tcPr>
            <w:tcW w:w="2552" w:type="dxa"/>
            <w:tcBorders>
              <w:top w:val="single" w:sz="4" w:space="0" w:color="000000"/>
              <w:left w:val="single" w:sz="4" w:space="0" w:color="000000"/>
              <w:bottom w:val="single" w:sz="4" w:space="0" w:color="000000"/>
            </w:tcBorders>
          </w:tcPr>
          <w:p w14:paraId="5B40565E" w14:textId="77777777" w:rsidR="00D01323" w:rsidRPr="00D16ADD" w:rsidRDefault="00D01323" w:rsidP="000468E9">
            <w:pPr>
              <w:snapToGrid w:val="0"/>
              <w:ind w:left="142" w:right="180"/>
              <w:rPr>
                <w:sz w:val="24"/>
                <w:szCs w:val="24"/>
              </w:rPr>
            </w:pPr>
            <w:r w:rsidRPr="00D16ADD">
              <w:rPr>
                <w:sz w:val="24"/>
                <w:szCs w:val="24"/>
              </w:rPr>
              <w:t>(D) Adequação da proposta ao valor de referência constante do Edital, com menção expressa ao valor global da proposta</w:t>
            </w:r>
          </w:p>
        </w:tc>
        <w:tc>
          <w:tcPr>
            <w:tcW w:w="5245" w:type="dxa"/>
            <w:tcBorders>
              <w:top w:val="single" w:sz="4" w:space="0" w:color="000000"/>
              <w:left w:val="single" w:sz="4" w:space="0" w:color="000000"/>
              <w:bottom w:val="single" w:sz="4" w:space="0" w:color="000000"/>
            </w:tcBorders>
            <w:vAlign w:val="center"/>
          </w:tcPr>
          <w:p w14:paraId="4E3E467D" w14:textId="2E7DF5C0" w:rsidR="00D01323" w:rsidRPr="00B62088" w:rsidRDefault="00D01323" w:rsidP="000468E9">
            <w:pPr>
              <w:snapToGrid w:val="0"/>
              <w:ind w:left="52" w:right="141"/>
              <w:jc w:val="both"/>
              <w:rPr>
                <w:sz w:val="22"/>
                <w:szCs w:val="22"/>
              </w:rPr>
            </w:pPr>
            <w:r w:rsidRPr="00B62088">
              <w:rPr>
                <w:sz w:val="22"/>
                <w:szCs w:val="22"/>
              </w:rPr>
              <w:t>- O valor global proposto é, pelo menos, 10% (dez por cento) mais baixo</w:t>
            </w:r>
            <w:r w:rsidR="00175766">
              <w:rPr>
                <w:sz w:val="22"/>
                <w:szCs w:val="22"/>
              </w:rPr>
              <w:t xml:space="preserve"> do que o valor de referência (8</w:t>
            </w:r>
            <w:r w:rsidRPr="00B62088">
              <w:rPr>
                <w:sz w:val="22"/>
                <w:szCs w:val="22"/>
              </w:rPr>
              <w:t>,0);</w:t>
            </w:r>
          </w:p>
          <w:p w14:paraId="46230A4B" w14:textId="1CEE9D0E" w:rsidR="00D01323" w:rsidRPr="00B62088" w:rsidRDefault="00D01323" w:rsidP="000468E9">
            <w:pPr>
              <w:snapToGrid w:val="0"/>
              <w:ind w:left="52" w:right="141"/>
              <w:jc w:val="both"/>
              <w:rPr>
                <w:sz w:val="22"/>
                <w:szCs w:val="22"/>
              </w:rPr>
            </w:pPr>
            <w:r w:rsidRPr="00B62088">
              <w:rPr>
                <w:sz w:val="22"/>
                <w:szCs w:val="22"/>
              </w:rPr>
              <w:t>- O valor global proposto é igual ou até 10% (dez por cento), exclusive, mais baixo</w:t>
            </w:r>
            <w:r w:rsidR="00175766">
              <w:rPr>
                <w:sz w:val="22"/>
                <w:szCs w:val="22"/>
              </w:rPr>
              <w:t xml:space="preserve"> do que o valor de referência (4,0</w:t>
            </w:r>
            <w:r w:rsidRPr="00B62088">
              <w:rPr>
                <w:sz w:val="22"/>
                <w:szCs w:val="22"/>
              </w:rPr>
              <w:t xml:space="preserve">); </w:t>
            </w:r>
          </w:p>
          <w:p w14:paraId="494EB3C4" w14:textId="77777777" w:rsidR="00D01323" w:rsidRPr="00B62088" w:rsidRDefault="00D01323" w:rsidP="000468E9">
            <w:pPr>
              <w:snapToGrid w:val="0"/>
              <w:ind w:left="52" w:right="141"/>
              <w:jc w:val="both"/>
              <w:rPr>
                <w:sz w:val="22"/>
                <w:szCs w:val="22"/>
              </w:rPr>
            </w:pPr>
            <w:r w:rsidRPr="00B62088">
              <w:rPr>
                <w:sz w:val="22"/>
                <w:szCs w:val="22"/>
              </w:rPr>
              <w:t>- O valor global proposto é superior ao valor de referência (0,0).</w:t>
            </w:r>
          </w:p>
          <w:p w14:paraId="6B533BD8" w14:textId="77777777" w:rsidR="00D01323" w:rsidRPr="00B62088" w:rsidRDefault="00D01323" w:rsidP="000468E9">
            <w:pPr>
              <w:snapToGrid w:val="0"/>
              <w:ind w:left="52" w:right="141"/>
              <w:jc w:val="both"/>
              <w:rPr>
                <w:sz w:val="22"/>
                <w:szCs w:val="22"/>
              </w:rPr>
            </w:pPr>
            <w:r w:rsidRPr="00B62088">
              <w:rPr>
                <w:sz w:val="22"/>
                <w:szCs w:val="22"/>
              </w:rPr>
              <w:t xml:space="preserve">OBS.: A atribuição de nota “zero” neste critério </w:t>
            </w:r>
            <w:r w:rsidRPr="00B62088">
              <w:rPr>
                <w:sz w:val="22"/>
                <w:szCs w:val="22"/>
                <w:u w:val="single"/>
              </w:rPr>
              <w:t>NÃO</w:t>
            </w:r>
            <w:r w:rsidRPr="00B62088">
              <w:rPr>
                <w:sz w:val="22"/>
                <w:szCs w:val="22"/>
              </w:rPr>
              <w:t xml:space="preserve"> implica a eliminação da proposta, haja vista que, nos termos de colaboração, o valor estimado pela administração pública é apenas uma referência, não um teto.</w:t>
            </w:r>
          </w:p>
        </w:tc>
        <w:tc>
          <w:tcPr>
            <w:tcW w:w="1134" w:type="dxa"/>
            <w:tcBorders>
              <w:top w:val="single" w:sz="4" w:space="0" w:color="000000"/>
              <w:left w:val="single" w:sz="4" w:space="0" w:color="000000"/>
              <w:bottom w:val="single" w:sz="4" w:space="0" w:color="000000"/>
              <w:right w:val="single" w:sz="4" w:space="0" w:color="000000"/>
            </w:tcBorders>
            <w:vAlign w:val="center"/>
          </w:tcPr>
          <w:p w14:paraId="732BBEE8" w14:textId="369E70AB" w:rsidR="00D01323" w:rsidRPr="00B62088" w:rsidRDefault="00175766" w:rsidP="000468E9">
            <w:pPr>
              <w:snapToGrid w:val="0"/>
              <w:ind w:right="141"/>
              <w:jc w:val="center"/>
              <w:rPr>
                <w:color w:val="FF0000"/>
                <w:sz w:val="22"/>
                <w:szCs w:val="22"/>
              </w:rPr>
            </w:pPr>
            <w:r>
              <w:rPr>
                <w:sz w:val="22"/>
                <w:szCs w:val="22"/>
              </w:rPr>
              <w:t>8</w:t>
            </w:r>
            <w:r w:rsidR="00D01323" w:rsidRPr="00175766">
              <w:rPr>
                <w:sz w:val="22"/>
                <w:szCs w:val="22"/>
              </w:rPr>
              <w:t>,0</w:t>
            </w:r>
          </w:p>
        </w:tc>
      </w:tr>
      <w:tr w:rsidR="00D01323" w:rsidRPr="00443643" w14:paraId="4109C455" w14:textId="77777777" w:rsidTr="00161A68">
        <w:tc>
          <w:tcPr>
            <w:tcW w:w="2552" w:type="dxa"/>
            <w:tcBorders>
              <w:top w:val="single" w:sz="4" w:space="0" w:color="000000"/>
              <w:left w:val="single" w:sz="4" w:space="0" w:color="000000"/>
              <w:bottom w:val="single" w:sz="4" w:space="0" w:color="000000"/>
            </w:tcBorders>
          </w:tcPr>
          <w:p w14:paraId="0D3B4848" w14:textId="0B804A43" w:rsidR="00D01323" w:rsidRPr="00275F46" w:rsidRDefault="00D01323" w:rsidP="000468E9">
            <w:pPr>
              <w:snapToGrid w:val="0"/>
              <w:ind w:left="142" w:right="180"/>
              <w:rPr>
                <w:sz w:val="24"/>
                <w:szCs w:val="24"/>
              </w:rPr>
            </w:pPr>
            <w:r w:rsidRPr="00275F46">
              <w:rPr>
                <w:sz w:val="24"/>
                <w:szCs w:val="24"/>
              </w:rPr>
              <w:t xml:space="preserve">(E) </w:t>
            </w:r>
            <w:r w:rsidR="006F0361">
              <w:rPr>
                <w:sz w:val="24"/>
                <w:szCs w:val="24"/>
              </w:rPr>
              <w:t>Apresentação de método de acompanhamento e formação das equipes envolvidas no Projeto, com objetivos e calendário para cada etapa do trabalho.</w:t>
            </w:r>
            <w:r w:rsidRPr="00275F46">
              <w:rPr>
                <w:sz w:val="24"/>
                <w:szCs w:val="24"/>
              </w:rPr>
              <w:t xml:space="preserve"> </w:t>
            </w:r>
          </w:p>
        </w:tc>
        <w:tc>
          <w:tcPr>
            <w:tcW w:w="5245" w:type="dxa"/>
            <w:tcBorders>
              <w:top w:val="single" w:sz="4" w:space="0" w:color="000000"/>
              <w:left w:val="single" w:sz="4" w:space="0" w:color="000000"/>
              <w:bottom w:val="single" w:sz="4" w:space="0" w:color="000000"/>
            </w:tcBorders>
            <w:vAlign w:val="center"/>
          </w:tcPr>
          <w:p w14:paraId="36509BBE" w14:textId="44FF7C68" w:rsidR="00D01323" w:rsidRPr="00B62088" w:rsidRDefault="00D01323" w:rsidP="000468E9">
            <w:pPr>
              <w:snapToGrid w:val="0"/>
              <w:ind w:left="52" w:right="141"/>
              <w:jc w:val="both"/>
              <w:rPr>
                <w:sz w:val="22"/>
                <w:szCs w:val="22"/>
              </w:rPr>
            </w:pPr>
            <w:r w:rsidRPr="00B62088">
              <w:rPr>
                <w:sz w:val="22"/>
                <w:szCs w:val="22"/>
              </w:rPr>
              <w:t>- Grau pleno de capacid</w:t>
            </w:r>
            <w:r w:rsidR="00175766">
              <w:rPr>
                <w:sz w:val="22"/>
                <w:szCs w:val="22"/>
              </w:rPr>
              <w:t>ade técnico-operacional (6</w:t>
            </w:r>
            <w:r w:rsidRPr="00B62088">
              <w:rPr>
                <w:sz w:val="22"/>
                <w:szCs w:val="22"/>
              </w:rPr>
              <w:t xml:space="preserve">,0). </w:t>
            </w:r>
          </w:p>
          <w:p w14:paraId="4D739A98" w14:textId="213DEFA4" w:rsidR="00D01323" w:rsidRPr="00B62088" w:rsidRDefault="00D01323" w:rsidP="000468E9">
            <w:pPr>
              <w:snapToGrid w:val="0"/>
              <w:ind w:left="52" w:right="141"/>
              <w:jc w:val="both"/>
              <w:rPr>
                <w:sz w:val="22"/>
                <w:szCs w:val="22"/>
              </w:rPr>
            </w:pPr>
            <w:r w:rsidRPr="00B62088">
              <w:rPr>
                <w:sz w:val="22"/>
                <w:szCs w:val="22"/>
              </w:rPr>
              <w:t>- Grau satisfatório de capacidade técnico-operacional (</w:t>
            </w:r>
            <w:r w:rsidR="00175766">
              <w:rPr>
                <w:sz w:val="22"/>
                <w:szCs w:val="22"/>
              </w:rPr>
              <w:t>3,0)</w:t>
            </w:r>
            <w:r w:rsidRPr="00B62088">
              <w:rPr>
                <w:sz w:val="22"/>
                <w:szCs w:val="22"/>
              </w:rPr>
              <w:t>.</w:t>
            </w:r>
          </w:p>
          <w:p w14:paraId="66FE9980" w14:textId="77777777" w:rsidR="00D01323" w:rsidRPr="00B62088" w:rsidRDefault="00D01323" w:rsidP="000468E9">
            <w:pPr>
              <w:snapToGrid w:val="0"/>
              <w:ind w:left="52" w:right="141"/>
              <w:jc w:val="both"/>
              <w:rPr>
                <w:sz w:val="22"/>
                <w:szCs w:val="22"/>
              </w:rPr>
            </w:pPr>
            <w:r w:rsidRPr="00B62088">
              <w:rPr>
                <w:sz w:val="22"/>
                <w:szCs w:val="22"/>
              </w:rPr>
              <w:t>- O não atendimento ou o atendimento insatisfatório do requisito de capacidade técnico-operacional (0,0).</w:t>
            </w:r>
          </w:p>
          <w:p w14:paraId="5053AD00" w14:textId="0258C64C" w:rsidR="00D01323" w:rsidRPr="00B62088" w:rsidRDefault="00D01323" w:rsidP="000468E9">
            <w:pPr>
              <w:snapToGrid w:val="0"/>
              <w:ind w:left="52" w:right="141"/>
              <w:jc w:val="both"/>
              <w:rPr>
                <w:sz w:val="22"/>
                <w:szCs w:val="22"/>
              </w:rPr>
            </w:pPr>
            <w:r w:rsidRPr="00B62088">
              <w:rPr>
                <w:sz w:val="22"/>
                <w:szCs w:val="22"/>
              </w:rPr>
              <w:t xml:space="preserve">OBS.: </w:t>
            </w:r>
            <w:r w:rsidR="006F0361" w:rsidRPr="00B62088">
              <w:rPr>
                <w:sz w:val="22"/>
                <w:szCs w:val="22"/>
              </w:rPr>
              <w:t xml:space="preserve">A atribuição de nota “zero” neste critério </w:t>
            </w:r>
            <w:r w:rsidR="006F0361" w:rsidRPr="00B62088">
              <w:rPr>
                <w:sz w:val="22"/>
                <w:szCs w:val="22"/>
                <w:u w:val="single"/>
              </w:rPr>
              <w:t>NÃO</w:t>
            </w:r>
            <w:r w:rsidR="006F0361" w:rsidRPr="00B62088">
              <w:rPr>
                <w:sz w:val="22"/>
                <w:szCs w:val="22"/>
              </w:rPr>
              <w:t xml:space="preserve"> implica a eliminação da proposta</w:t>
            </w:r>
            <w:r w:rsidR="006F0361">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3520A940" w14:textId="4098AA2D" w:rsidR="00D01323" w:rsidRPr="00B62088" w:rsidRDefault="00175766" w:rsidP="000468E9">
            <w:pPr>
              <w:snapToGrid w:val="0"/>
              <w:ind w:right="141"/>
              <w:jc w:val="center"/>
              <w:rPr>
                <w:color w:val="FF0000"/>
                <w:sz w:val="22"/>
                <w:szCs w:val="22"/>
              </w:rPr>
            </w:pPr>
            <w:r>
              <w:rPr>
                <w:sz w:val="22"/>
                <w:szCs w:val="22"/>
              </w:rPr>
              <w:t>6</w:t>
            </w:r>
            <w:r w:rsidR="00D01323" w:rsidRPr="00175766">
              <w:rPr>
                <w:sz w:val="22"/>
                <w:szCs w:val="22"/>
              </w:rPr>
              <w:t>,0</w:t>
            </w:r>
          </w:p>
        </w:tc>
      </w:tr>
      <w:tr w:rsidR="00443643" w:rsidRPr="00443643" w14:paraId="73050D7E" w14:textId="77777777" w:rsidTr="00161A68">
        <w:tc>
          <w:tcPr>
            <w:tcW w:w="2552" w:type="dxa"/>
            <w:tcBorders>
              <w:top w:val="single" w:sz="4" w:space="0" w:color="000000"/>
              <w:left w:val="single" w:sz="4" w:space="0" w:color="000000"/>
              <w:bottom w:val="single" w:sz="4" w:space="0" w:color="000000"/>
            </w:tcBorders>
          </w:tcPr>
          <w:p w14:paraId="73F6C955" w14:textId="2A03FC4F" w:rsidR="00443643" w:rsidRPr="00275F46" w:rsidRDefault="00443643" w:rsidP="000468E9">
            <w:pPr>
              <w:snapToGrid w:val="0"/>
              <w:ind w:left="142" w:right="180"/>
              <w:rPr>
                <w:sz w:val="22"/>
                <w:szCs w:val="22"/>
                <w:highlight w:val="yellow"/>
              </w:rPr>
            </w:pPr>
            <w:r w:rsidRPr="00275F46">
              <w:rPr>
                <w:sz w:val="24"/>
                <w:szCs w:val="24"/>
              </w:rPr>
              <w:t xml:space="preserve">(F) Resultados e impactos esperados. </w:t>
            </w:r>
          </w:p>
        </w:tc>
        <w:tc>
          <w:tcPr>
            <w:tcW w:w="5245" w:type="dxa"/>
            <w:tcBorders>
              <w:top w:val="single" w:sz="4" w:space="0" w:color="000000"/>
              <w:left w:val="single" w:sz="4" w:space="0" w:color="000000"/>
              <w:bottom w:val="single" w:sz="4" w:space="0" w:color="000000"/>
            </w:tcBorders>
            <w:vAlign w:val="center"/>
          </w:tcPr>
          <w:p w14:paraId="06F751A1" w14:textId="67029771" w:rsidR="00175766" w:rsidRPr="00175766" w:rsidRDefault="00175766" w:rsidP="000468E9">
            <w:pPr>
              <w:snapToGrid w:val="0"/>
              <w:ind w:left="52" w:right="141"/>
              <w:jc w:val="both"/>
              <w:rPr>
                <w:sz w:val="22"/>
                <w:szCs w:val="22"/>
              </w:rPr>
            </w:pPr>
            <w:r w:rsidRPr="00175766">
              <w:rPr>
                <w:sz w:val="22"/>
                <w:szCs w:val="22"/>
              </w:rPr>
              <w:t>- Grau pleno de capacid</w:t>
            </w:r>
            <w:r>
              <w:rPr>
                <w:sz w:val="22"/>
                <w:szCs w:val="22"/>
              </w:rPr>
              <w:t>ade técnico-operacional (4</w:t>
            </w:r>
            <w:r w:rsidRPr="00175766">
              <w:rPr>
                <w:sz w:val="22"/>
                <w:szCs w:val="22"/>
              </w:rPr>
              <w:t xml:space="preserve">,0). </w:t>
            </w:r>
          </w:p>
          <w:p w14:paraId="5903459C" w14:textId="4F95EC6C" w:rsidR="00175766" w:rsidRPr="00175766" w:rsidRDefault="00175766" w:rsidP="000468E9">
            <w:pPr>
              <w:snapToGrid w:val="0"/>
              <w:ind w:left="52" w:right="141"/>
              <w:jc w:val="both"/>
              <w:rPr>
                <w:sz w:val="22"/>
                <w:szCs w:val="22"/>
              </w:rPr>
            </w:pPr>
            <w:r w:rsidRPr="00175766">
              <w:rPr>
                <w:sz w:val="22"/>
                <w:szCs w:val="22"/>
              </w:rPr>
              <w:t>- Grau satisfatório de capacidade técnico-operacional (</w:t>
            </w:r>
            <w:r>
              <w:rPr>
                <w:sz w:val="22"/>
                <w:szCs w:val="22"/>
              </w:rPr>
              <w:t>2</w:t>
            </w:r>
            <w:r w:rsidRPr="00175766">
              <w:rPr>
                <w:sz w:val="22"/>
                <w:szCs w:val="22"/>
              </w:rPr>
              <w:t>,0).</w:t>
            </w:r>
          </w:p>
          <w:p w14:paraId="6D924D62" w14:textId="77777777" w:rsidR="00175766" w:rsidRPr="00175766" w:rsidRDefault="00175766" w:rsidP="000468E9">
            <w:pPr>
              <w:snapToGrid w:val="0"/>
              <w:ind w:left="52" w:right="141"/>
              <w:jc w:val="both"/>
              <w:rPr>
                <w:sz w:val="22"/>
                <w:szCs w:val="22"/>
              </w:rPr>
            </w:pPr>
            <w:r w:rsidRPr="00175766">
              <w:rPr>
                <w:sz w:val="22"/>
                <w:szCs w:val="22"/>
              </w:rPr>
              <w:t>- O não atendimento ou o atendimento insatisfatório do requisito de capacidade técnico-operacional (0,0).</w:t>
            </w:r>
          </w:p>
          <w:p w14:paraId="5D96B4F8" w14:textId="5A9B5E62" w:rsidR="00443643" w:rsidRPr="00175766" w:rsidRDefault="00175766" w:rsidP="000468E9">
            <w:pPr>
              <w:snapToGrid w:val="0"/>
              <w:ind w:left="52" w:right="141"/>
              <w:jc w:val="both"/>
              <w:rPr>
                <w:sz w:val="22"/>
                <w:szCs w:val="22"/>
              </w:rPr>
            </w:pPr>
            <w:r w:rsidRPr="00B62088">
              <w:rPr>
                <w:sz w:val="22"/>
                <w:szCs w:val="22"/>
              </w:rPr>
              <w:t xml:space="preserve">OBS.: A atribuição de nota “zero” neste critério </w:t>
            </w:r>
            <w:r w:rsidRPr="00B62088">
              <w:rPr>
                <w:sz w:val="22"/>
                <w:szCs w:val="22"/>
                <w:u w:val="single"/>
              </w:rPr>
              <w:t>NÃO</w:t>
            </w:r>
            <w:r w:rsidRPr="00B62088">
              <w:rPr>
                <w:sz w:val="22"/>
                <w:szCs w:val="22"/>
              </w:rPr>
              <w:t xml:space="preserve"> i</w:t>
            </w:r>
            <w:r w:rsidR="006F0361">
              <w:rPr>
                <w:sz w:val="22"/>
                <w:szCs w:val="22"/>
              </w:rPr>
              <w:t xml:space="preserve">mplica a eliminação da proposta. </w:t>
            </w:r>
          </w:p>
        </w:tc>
        <w:tc>
          <w:tcPr>
            <w:tcW w:w="1134" w:type="dxa"/>
            <w:tcBorders>
              <w:top w:val="single" w:sz="4" w:space="0" w:color="000000"/>
              <w:left w:val="single" w:sz="4" w:space="0" w:color="000000"/>
              <w:bottom w:val="single" w:sz="4" w:space="0" w:color="000000"/>
              <w:right w:val="single" w:sz="4" w:space="0" w:color="000000"/>
            </w:tcBorders>
            <w:vAlign w:val="center"/>
          </w:tcPr>
          <w:p w14:paraId="79A967EE" w14:textId="1FDD79DE" w:rsidR="00443643" w:rsidRPr="00B62088" w:rsidRDefault="00175766" w:rsidP="000468E9">
            <w:pPr>
              <w:snapToGrid w:val="0"/>
              <w:ind w:right="141"/>
              <w:jc w:val="center"/>
              <w:rPr>
                <w:color w:val="FF0000"/>
                <w:sz w:val="22"/>
                <w:szCs w:val="22"/>
              </w:rPr>
            </w:pPr>
            <w:r w:rsidRPr="00175766">
              <w:rPr>
                <w:sz w:val="22"/>
                <w:szCs w:val="22"/>
              </w:rPr>
              <w:t>4,0</w:t>
            </w:r>
          </w:p>
        </w:tc>
      </w:tr>
      <w:tr w:rsidR="00443643" w:rsidRPr="00443643" w14:paraId="54753F02" w14:textId="77777777" w:rsidTr="00161A68">
        <w:tc>
          <w:tcPr>
            <w:tcW w:w="2552" w:type="dxa"/>
            <w:tcBorders>
              <w:top w:val="single" w:sz="4" w:space="0" w:color="000000"/>
              <w:left w:val="single" w:sz="4" w:space="0" w:color="000000"/>
              <w:bottom w:val="single" w:sz="4" w:space="0" w:color="000000"/>
            </w:tcBorders>
          </w:tcPr>
          <w:p w14:paraId="3CE40C59" w14:textId="6B33D9AF" w:rsidR="00443643" w:rsidRPr="00275F46" w:rsidRDefault="00443643" w:rsidP="000468E9">
            <w:pPr>
              <w:snapToGrid w:val="0"/>
              <w:ind w:left="142" w:right="180"/>
              <w:rPr>
                <w:sz w:val="22"/>
                <w:szCs w:val="22"/>
                <w:highlight w:val="yellow"/>
              </w:rPr>
            </w:pPr>
            <w:r w:rsidRPr="00275F46">
              <w:rPr>
                <w:sz w:val="24"/>
                <w:szCs w:val="24"/>
              </w:rPr>
              <w:t>(G) Dados técnicos da execução das tarefas e da metodologia empregada.</w:t>
            </w:r>
          </w:p>
        </w:tc>
        <w:tc>
          <w:tcPr>
            <w:tcW w:w="5245" w:type="dxa"/>
            <w:tcBorders>
              <w:top w:val="single" w:sz="4" w:space="0" w:color="000000"/>
              <w:left w:val="single" w:sz="4" w:space="0" w:color="000000"/>
              <w:bottom w:val="single" w:sz="4" w:space="0" w:color="000000"/>
            </w:tcBorders>
            <w:vAlign w:val="center"/>
          </w:tcPr>
          <w:p w14:paraId="6161BCAF" w14:textId="3B8DED32" w:rsidR="00175766" w:rsidRPr="00175766" w:rsidRDefault="00175766" w:rsidP="000468E9">
            <w:pPr>
              <w:snapToGrid w:val="0"/>
              <w:ind w:left="52" w:right="141"/>
              <w:jc w:val="both"/>
              <w:rPr>
                <w:sz w:val="22"/>
                <w:szCs w:val="22"/>
              </w:rPr>
            </w:pPr>
            <w:r w:rsidRPr="00175766">
              <w:rPr>
                <w:sz w:val="22"/>
                <w:szCs w:val="22"/>
              </w:rPr>
              <w:t>Grau pleno de capacid</w:t>
            </w:r>
            <w:r>
              <w:rPr>
                <w:sz w:val="22"/>
                <w:szCs w:val="22"/>
              </w:rPr>
              <w:t>ade técnico-operacional (2</w:t>
            </w:r>
            <w:r w:rsidRPr="00175766">
              <w:rPr>
                <w:sz w:val="22"/>
                <w:szCs w:val="22"/>
              </w:rPr>
              <w:t xml:space="preserve">,0). </w:t>
            </w:r>
          </w:p>
          <w:p w14:paraId="7D90694D" w14:textId="40F4E751" w:rsidR="00175766" w:rsidRPr="00175766" w:rsidRDefault="00175766" w:rsidP="000468E9">
            <w:pPr>
              <w:snapToGrid w:val="0"/>
              <w:ind w:left="52" w:right="141"/>
              <w:jc w:val="both"/>
              <w:rPr>
                <w:sz w:val="22"/>
                <w:szCs w:val="22"/>
              </w:rPr>
            </w:pPr>
            <w:r w:rsidRPr="00175766">
              <w:rPr>
                <w:sz w:val="22"/>
                <w:szCs w:val="22"/>
              </w:rPr>
              <w:t>- Grau satisfatório de capacidade técnico-operacional (</w:t>
            </w:r>
            <w:r>
              <w:rPr>
                <w:sz w:val="22"/>
                <w:szCs w:val="22"/>
              </w:rPr>
              <w:t>1</w:t>
            </w:r>
            <w:r w:rsidRPr="00175766">
              <w:rPr>
                <w:sz w:val="22"/>
                <w:szCs w:val="22"/>
              </w:rPr>
              <w:t>,0).</w:t>
            </w:r>
          </w:p>
          <w:p w14:paraId="2824A61C" w14:textId="77777777" w:rsidR="00175766" w:rsidRPr="00175766" w:rsidRDefault="00175766" w:rsidP="000468E9">
            <w:pPr>
              <w:snapToGrid w:val="0"/>
              <w:ind w:left="52" w:right="141"/>
              <w:jc w:val="both"/>
              <w:rPr>
                <w:sz w:val="22"/>
                <w:szCs w:val="22"/>
              </w:rPr>
            </w:pPr>
            <w:r w:rsidRPr="00175766">
              <w:rPr>
                <w:sz w:val="22"/>
                <w:szCs w:val="22"/>
              </w:rPr>
              <w:t>- O não atendimento ou o atendimento insatisfatório do requisito de capacidade técnico-operacional (0,0).</w:t>
            </w:r>
          </w:p>
          <w:p w14:paraId="1F6A4A70" w14:textId="272CE10B" w:rsidR="00175766" w:rsidRPr="00B62088" w:rsidRDefault="00175766" w:rsidP="000468E9">
            <w:pPr>
              <w:snapToGrid w:val="0"/>
              <w:ind w:left="52" w:right="141"/>
              <w:jc w:val="both"/>
              <w:rPr>
                <w:sz w:val="22"/>
                <w:szCs w:val="22"/>
              </w:rPr>
            </w:pPr>
            <w:r w:rsidRPr="00B62088">
              <w:rPr>
                <w:sz w:val="22"/>
                <w:szCs w:val="22"/>
              </w:rPr>
              <w:t xml:space="preserve">OBS.: A atribuição de nota “zero” neste critério </w:t>
            </w:r>
            <w:r w:rsidRPr="00B62088">
              <w:rPr>
                <w:sz w:val="22"/>
                <w:szCs w:val="22"/>
                <w:u w:val="single"/>
              </w:rPr>
              <w:t>NÃO</w:t>
            </w:r>
            <w:r w:rsidRPr="00B62088">
              <w:rPr>
                <w:sz w:val="22"/>
                <w:szCs w:val="22"/>
              </w:rPr>
              <w:t xml:space="preserve"> implica a eliminação da proposta</w:t>
            </w:r>
            <w:r w:rsidR="006F0361">
              <w:rPr>
                <w:sz w:val="22"/>
                <w:szCs w:val="22"/>
              </w:rPr>
              <w:t xml:space="preserve">. </w:t>
            </w:r>
            <w:r>
              <w:rPr>
                <w:sz w:val="22"/>
                <w:szCs w:val="22"/>
              </w:rPr>
              <w:t xml:space="preserve"> </w:t>
            </w:r>
          </w:p>
          <w:p w14:paraId="13BA843B" w14:textId="6A26A337" w:rsidR="00443643" w:rsidRPr="00B62088" w:rsidRDefault="00443643" w:rsidP="000468E9">
            <w:pPr>
              <w:snapToGrid w:val="0"/>
              <w:ind w:left="52" w:right="141"/>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6F935D" w14:textId="5E7C7BA0" w:rsidR="00443643" w:rsidRPr="00B62088" w:rsidRDefault="00175766" w:rsidP="000468E9">
            <w:pPr>
              <w:snapToGrid w:val="0"/>
              <w:ind w:right="141"/>
              <w:jc w:val="center"/>
              <w:rPr>
                <w:color w:val="FF0000"/>
                <w:sz w:val="22"/>
                <w:szCs w:val="22"/>
              </w:rPr>
            </w:pPr>
            <w:r w:rsidRPr="00175766">
              <w:rPr>
                <w:sz w:val="22"/>
                <w:szCs w:val="22"/>
              </w:rPr>
              <w:t>2,0</w:t>
            </w:r>
          </w:p>
        </w:tc>
      </w:tr>
      <w:tr w:rsidR="00443643" w:rsidRPr="00443643" w14:paraId="45EF21FE" w14:textId="77777777" w:rsidTr="00161A68">
        <w:tc>
          <w:tcPr>
            <w:tcW w:w="7797" w:type="dxa"/>
            <w:gridSpan w:val="2"/>
            <w:tcBorders>
              <w:top w:val="single" w:sz="4" w:space="0" w:color="000000"/>
              <w:left w:val="single" w:sz="4" w:space="0" w:color="000000"/>
              <w:bottom w:val="single" w:sz="4" w:space="0" w:color="000000"/>
            </w:tcBorders>
          </w:tcPr>
          <w:p w14:paraId="2EBDC0AE" w14:textId="77777777" w:rsidR="00443643" w:rsidRPr="00443643" w:rsidRDefault="00443643" w:rsidP="000468E9">
            <w:pPr>
              <w:snapToGrid w:val="0"/>
              <w:jc w:val="center"/>
              <w:rPr>
                <w:b/>
                <w:sz w:val="22"/>
                <w:szCs w:val="22"/>
              </w:rPr>
            </w:pPr>
            <w:r w:rsidRPr="00443643">
              <w:rPr>
                <w:b/>
                <w:sz w:val="22"/>
                <w:szCs w:val="22"/>
              </w:rPr>
              <w:t>Pontuação Máxima Global</w:t>
            </w:r>
          </w:p>
        </w:tc>
        <w:tc>
          <w:tcPr>
            <w:tcW w:w="1134" w:type="dxa"/>
            <w:tcBorders>
              <w:top w:val="single" w:sz="4" w:space="0" w:color="000000"/>
              <w:left w:val="single" w:sz="4" w:space="0" w:color="000000"/>
              <w:bottom w:val="single" w:sz="4" w:space="0" w:color="000000"/>
              <w:right w:val="single" w:sz="4" w:space="0" w:color="000000"/>
            </w:tcBorders>
          </w:tcPr>
          <w:p w14:paraId="409597D8" w14:textId="0F02C02A" w:rsidR="00443643" w:rsidRPr="00443643" w:rsidRDefault="00175766" w:rsidP="000468E9">
            <w:pPr>
              <w:snapToGrid w:val="0"/>
              <w:ind w:right="141"/>
              <w:jc w:val="center"/>
              <w:rPr>
                <w:sz w:val="22"/>
                <w:szCs w:val="22"/>
              </w:rPr>
            </w:pPr>
            <w:r>
              <w:rPr>
                <w:sz w:val="22"/>
                <w:szCs w:val="22"/>
              </w:rPr>
              <w:t>50,0</w:t>
            </w:r>
          </w:p>
        </w:tc>
      </w:tr>
    </w:tbl>
    <w:p w14:paraId="575BEA7B" w14:textId="39EACEA5" w:rsidR="00085B43" w:rsidRDefault="00085B43" w:rsidP="000468E9">
      <w:pPr>
        <w:tabs>
          <w:tab w:val="left" w:pos="567"/>
        </w:tabs>
        <w:jc w:val="both"/>
        <w:rPr>
          <w:b/>
          <w:bCs/>
        </w:rPr>
      </w:pPr>
    </w:p>
    <w:p w14:paraId="7268D974" w14:textId="0CC60727" w:rsidR="00D01323" w:rsidRPr="00CD1C6A" w:rsidRDefault="00D01323" w:rsidP="000468E9">
      <w:pPr>
        <w:tabs>
          <w:tab w:val="left" w:pos="567"/>
        </w:tabs>
        <w:jc w:val="both"/>
        <w:rPr>
          <w:bCs/>
          <w:sz w:val="24"/>
          <w:szCs w:val="24"/>
        </w:rPr>
      </w:pPr>
      <w:r w:rsidRPr="00CD1C6A">
        <w:rPr>
          <w:b/>
          <w:bCs/>
          <w:sz w:val="24"/>
          <w:szCs w:val="24"/>
        </w:rPr>
        <w:t>7.5.5.</w:t>
      </w:r>
      <w:r w:rsidRPr="00CD1C6A">
        <w:rPr>
          <w:b/>
          <w:bCs/>
          <w:sz w:val="24"/>
          <w:szCs w:val="24"/>
        </w:rPr>
        <w:tab/>
      </w:r>
      <w:r w:rsidRPr="00CD1C6A">
        <w:rPr>
          <w:bCs/>
          <w:sz w:val="24"/>
          <w:szCs w:val="24"/>
        </w:rPr>
        <w:t xml:space="preserve">A falsidade de informações nas propostas, deverá acarretar a eliminação da proposta, podendo ensejar, ainda, a aplicação de sanção administrativa contra a instituição proponente e </w:t>
      </w:r>
      <w:r w:rsidRPr="00CD1C6A">
        <w:rPr>
          <w:bCs/>
          <w:sz w:val="24"/>
          <w:szCs w:val="24"/>
        </w:rPr>
        <w:lastRenderedPageBreak/>
        <w:t>comunicação do fato às autoridades competentes, inclusive para apuração do cometimento de eventual crime.</w:t>
      </w:r>
    </w:p>
    <w:p w14:paraId="1A76654F" w14:textId="77777777" w:rsidR="00D01323" w:rsidRPr="00CD1C6A" w:rsidRDefault="00D01323" w:rsidP="000468E9">
      <w:pPr>
        <w:widowControl w:val="0"/>
        <w:tabs>
          <w:tab w:val="left" w:pos="567"/>
        </w:tabs>
        <w:jc w:val="both"/>
        <w:rPr>
          <w:sz w:val="24"/>
          <w:szCs w:val="24"/>
        </w:rPr>
      </w:pPr>
      <w:r w:rsidRPr="00CD1C6A">
        <w:rPr>
          <w:b/>
          <w:sz w:val="24"/>
          <w:szCs w:val="24"/>
        </w:rPr>
        <w:t xml:space="preserve">7.5.7. </w:t>
      </w:r>
      <w:r w:rsidRPr="00CD1C6A">
        <w:rPr>
          <w:b/>
          <w:sz w:val="24"/>
          <w:szCs w:val="24"/>
        </w:rPr>
        <w:tab/>
      </w:r>
      <w:r w:rsidRPr="00CD1C6A">
        <w:rPr>
          <w:sz w:val="24"/>
          <w:szCs w:val="24"/>
        </w:rPr>
        <w:t>Serão eliminadas aquelas propostas:</w:t>
      </w:r>
    </w:p>
    <w:p w14:paraId="4B19424B" w14:textId="77777777" w:rsidR="00D01323" w:rsidRPr="00CD1C6A" w:rsidRDefault="00D01323" w:rsidP="000468E9">
      <w:pPr>
        <w:widowControl w:val="0"/>
        <w:tabs>
          <w:tab w:val="left" w:pos="993"/>
        </w:tabs>
        <w:ind w:firstLine="709"/>
        <w:jc w:val="both"/>
        <w:rPr>
          <w:sz w:val="24"/>
          <w:szCs w:val="24"/>
        </w:rPr>
      </w:pPr>
      <w:r w:rsidRPr="00CD1C6A">
        <w:rPr>
          <w:sz w:val="24"/>
          <w:szCs w:val="24"/>
        </w:rPr>
        <w:t xml:space="preserve">a) </w:t>
      </w:r>
      <w:r w:rsidRPr="00CD1C6A">
        <w:rPr>
          <w:sz w:val="24"/>
          <w:szCs w:val="24"/>
        </w:rPr>
        <w:tab/>
        <w:t>cuja pontuação total for inferior a 6,0 (seis) pontos;</w:t>
      </w:r>
    </w:p>
    <w:p w14:paraId="231112BC" w14:textId="0202AC8A" w:rsidR="00D01323" w:rsidRPr="00CD1C6A" w:rsidRDefault="00D01323" w:rsidP="000468E9">
      <w:pPr>
        <w:widowControl w:val="0"/>
        <w:tabs>
          <w:tab w:val="left" w:pos="993"/>
        </w:tabs>
        <w:ind w:firstLine="709"/>
        <w:jc w:val="both"/>
        <w:rPr>
          <w:sz w:val="24"/>
          <w:szCs w:val="24"/>
        </w:rPr>
      </w:pPr>
      <w:r w:rsidRPr="00CD1C6A">
        <w:rPr>
          <w:sz w:val="24"/>
          <w:szCs w:val="24"/>
        </w:rPr>
        <w:t xml:space="preserve">b) </w:t>
      </w:r>
      <w:r w:rsidRPr="00CD1C6A">
        <w:rPr>
          <w:sz w:val="24"/>
          <w:szCs w:val="24"/>
        </w:rPr>
        <w:tab/>
        <w:t>que recebam nota “zero” nos c</w:t>
      </w:r>
      <w:r w:rsidR="002F3C57">
        <w:rPr>
          <w:sz w:val="24"/>
          <w:szCs w:val="24"/>
        </w:rPr>
        <w:t>ritérios de julgamento (A), (B) e</w:t>
      </w:r>
      <w:r w:rsidRPr="00CD1C6A">
        <w:rPr>
          <w:sz w:val="24"/>
          <w:szCs w:val="24"/>
        </w:rPr>
        <w:t xml:space="preserve"> (C)); ou ainda que não contenham, no mínimo, as seguintes informações: a descrição da realidade objeto da parceria e o nexo com a atividade ou o projeto proposto; as ações a serem executadas, as metas a serem atingidas e os indicadores que aferirão o cumprimento das metas; os prazos para a execução das ações e para o cumprimento das metas; e o valor global proposto (art. </w:t>
      </w:r>
      <w:r w:rsidR="008001E9" w:rsidRPr="00CD1C6A">
        <w:rPr>
          <w:sz w:val="24"/>
          <w:szCs w:val="24"/>
        </w:rPr>
        <w:t>25</w:t>
      </w:r>
      <w:r w:rsidRPr="00CD1C6A">
        <w:rPr>
          <w:sz w:val="24"/>
          <w:szCs w:val="24"/>
        </w:rPr>
        <w:t xml:space="preserve">, §2º, incisos I a IV, do </w:t>
      </w:r>
      <w:r w:rsidR="008001E9" w:rsidRPr="00CD1C6A">
        <w:rPr>
          <w:sz w:val="24"/>
          <w:szCs w:val="24"/>
        </w:rPr>
        <w:t>Decreto nº 13.996/2021</w:t>
      </w:r>
      <w:r w:rsidRPr="00CD1C6A">
        <w:rPr>
          <w:sz w:val="24"/>
          <w:szCs w:val="24"/>
        </w:rPr>
        <w:t>);</w:t>
      </w:r>
    </w:p>
    <w:p w14:paraId="610887D1" w14:textId="7DB4309A" w:rsidR="00D01323" w:rsidRPr="00CD1C6A" w:rsidRDefault="00D01323" w:rsidP="000468E9">
      <w:pPr>
        <w:widowControl w:val="0"/>
        <w:tabs>
          <w:tab w:val="left" w:pos="993"/>
        </w:tabs>
        <w:ind w:firstLine="709"/>
        <w:jc w:val="both"/>
        <w:rPr>
          <w:sz w:val="24"/>
          <w:szCs w:val="24"/>
        </w:rPr>
      </w:pPr>
      <w:r w:rsidRPr="00CD1C6A">
        <w:rPr>
          <w:sz w:val="24"/>
          <w:szCs w:val="24"/>
        </w:rPr>
        <w:t xml:space="preserve">c) que estejam em desacordo com o Edital (art. </w:t>
      </w:r>
      <w:r w:rsidR="008001E9" w:rsidRPr="00CD1C6A">
        <w:rPr>
          <w:sz w:val="24"/>
          <w:szCs w:val="24"/>
        </w:rPr>
        <w:t>25</w:t>
      </w:r>
      <w:r w:rsidRPr="00CD1C6A">
        <w:rPr>
          <w:sz w:val="24"/>
          <w:szCs w:val="24"/>
        </w:rPr>
        <w:t xml:space="preserve">, §2º, do </w:t>
      </w:r>
      <w:r w:rsidR="008001E9" w:rsidRPr="00CD1C6A">
        <w:rPr>
          <w:sz w:val="24"/>
          <w:szCs w:val="24"/>
        </w:rPr>
        <w:t>Decreto nº 13.996/2021</w:t>
      </w:r>
      <w:r w:rsidRPr="00CD1C6A">
        <w:rPr>
          <w:sz w:val="24"/>
          <w:szCs w:val="24"/>
        </w:rPr>
        <w:t>); ou</w:t>
      </w:r>
    </w:p>
    <w:p w14:paraId="1F4F4EBF" w14:textId="7E2D3A5A" w:rsidR="00D01323" w:rsidRPr="007344F8" w:rsidRDefault="00D01323" w:rsidP="000468E9">
      <w:pPr>
        <w:widowControl w:val="0"/>
        <w:tabs>
          <w:tab w:val="left" w:pos="993"/>
        </w:tabs>
        <w:ind w:firstLine="709"/>
        <w:jc w:val="both"/>
      </w:pPr>
      <w:r w:rsidRPr="00CD1C6A">
        <w:rPr>
          <w:sz w:val="24"/>
          <w:szCs w:val="24"/>
        </w:rPr>
        <w:t xml:space="preserve">d) com valor incompatível com o objeto da parceria, a ser avaliado pela Comissão de Seleção à luz da estimativa realizada na forma do §8º do art. </w:t>
      </w:r>
      <w:r w:rsidR="002D14AF" w:rsidRPr="00CD1C6A">
        <w:rPr>
          <w:sz w:val="24"/>
          <w:szCs w:val="24"/>
        </w:rPr>
        <w:t>13</w:t>
      </w:r>
      <w:r w:rsidRPr="00CD1C6A">
        <w:rPr>
          <w:sz w:val="24"/>
          <w:szCs w:val="24"/>
        </w:rPr>
        <w:t xml:space="preserve"> do Decreto nº </w:t>
      </w:r>
      <w:r w:rsidR="008001E9" w:rsidRPr="00CD1C6A">
        <w:rPr>
          <w:sz w:val="24"/>
          <w:szCs w:val="24"/>
        </w:rPr>
        <w:t>13.996/2021</w:t>
      </w:r>
      <w:r w:rsidRPr="00CD1C6A">
        <w:rPr>
          <w:sz w:val="24"/>
          <w:szCs w:val="24"/>
        </w:rPr>
        <w:t>, e de eventuais diligências complementares, que ateste a inviabilidade econômica e financeira da proposta, inclusive à luz do orçamento disponível.</w:t>
      </w:r>
      <w:r w:rsidRPr="007344F8">
        <w:t xml:space="preserve">  </w:t>
      </w:r>
    </w:p>
    <w:p w14:paraId="729616CA" w14:textId="77777777" w:rsidR="00D01323" w:rsidRPr="00CD1C6A" w:rsidRDefault="00D01323" w:rsidP="000468E9">
      <w:pPr>
        <w:widowControl w:val="0"/>
        <w:tabs>
          <w:tab w:val="left" w:pos="567"/>
        </w:tabs>
        <w:jc w:val="both"/>
        <w:rPr>
          <w:sz w:val="24"/>
          <w:szCs w:val="24"/>
        </w:rPr>
      </w:pPr>
      <w:r w:rsidRPr="00CD1C6A">
        <w:rPr>
          <w:b/>
          <w:sz w:val="24"/>
          <w:szCs w:val="24"/>
        </w:rPr>
        <w:t>7.5.8.</w:t>
      </w:r>
      <w:r w:rsidRPr="00CD1C6A">
        <w:rPr>
          <w:b/>
          <w:sz w:val="24"/>
          <w:szCs w:val="24"/>
        </w:rPr>
        <w:tab/>
      </w:r>
      <w:r w:rsidRPr="00CD1C6A">
        <w:rPr>
          <w:sz w:val="24"/>
          <w:szCs w:val="24"/>
        </w:rPr>
        <w:t>As propostas não eliminadas serão classificadas, em ordem decrescente, de acordo com a pontuação total obtida com base na Tabela 2, assim considerada a média aritmética das notas lançadas por cada um dos membros da Comissão de Seleção, em relação a cada um dos critérios de julgamento.</w:t>
      </w:r>
    </w:p>
    <w:p w14:paraId="02F53A86" w14:textId="4974BD21" w:rsidR="00D01323" w:rsidRDefault="00D01323" w:rsidP="000468E9">
      <w:pPr>
        <w:tabs>
          <w:tab w:val="num" w:pos="567"/>
        </w:tabs>
        <w:jc w:val="both"/>
        <w:rPr>
          <w:sz w:val="24"/>
          <w:szCs w:val="24"/>
        </w:rPr>
      </w:pPr>
      <w:r w:rsidRPr="00CD1C6A">
        <w:rPr>
          <w:b/>
          <w:bCs/>
          <w:sz w:val="24"/>
          <w:szCs w:val="24"/>
        </w:rPr>
        <w:t xml:space="preserve">7.5.9. </w:t>
      </w:r>
      <w:r w:rsidRPr="00CD1C6A">
        <w:rPr>
          <w:b/>
          <w:bCs/>
          <w:sz w:val="24"/>
          <w:szCs w:val="24"/>
        </w:rPr>
        <w:tab/>
      </w:r>
      <w:r w:rsidRPr="00CD1C6A">
        <w:rPr>
          <w:bCs/>
          <w:sz w:val="24"/>
          <w:szCs w:val="24"/>
        </w:rPr>
        <w:t xml:space="preserve">No caso de empate entre duas ou mais propostas, o desempate será feito com base na maior pontuação obtida no critério de julgamento (A). </w:t>
      </w:r>
      <w:r w:rsidRPr="00CD1C6A">
        <w:rPr>
          <w:sz w:val="24"/>
          <w:szCs w:val="24"/>
        </w:rPr>
        <w:t xml:space="preserve">Persistindo a situação de igualdade, o </w:t>
      </w:r>
      <w:r w:rsidRPr="00CD1C6A">
        <w:rPr>
          <w:bCs/>
          <w:sz w:val="24"/>
          <w:szCs w:val="24"/>
        </w:rPr>
        <w:t xml:space="preserve">desempate será feito com base na maior pontuação obtida, sucessivamente, nos critérios de julgamento (B), (E) e (D). </w:t>
      </w:r>
      <w:r w:rsidRPr="00CD1C6A">
        <w:rPr>
          <w:sz w:val="24"/>
          <w:szCs w:val="24"/>
        </w:rPr>
        <w:t xml:space="preserve">Caso essas regras não solucionem o empate, será considerada vencedora a entidade com mais tempo de constituição e, em último caso, a questão será decidida por sorteio. </w:t>
      </w:r>
    </w:p>
    <w:p w14:paraId="14D2D2F7" w14:textId="77777777" w:rsidR="00D01323" w:rsidRPr="003F2AB4" w:rsidRDefault="00D01323" w:rsidP="000468E9">
      <w:pPr>
        <w:tabs>
          <w:tab w:val="num" w:pos="567"/>
        </w:tabs>
        <w:jc w:val="both"/>
        <w:rPr>
          <w:color w:val="FF0000"/>
        </w:rPr>
      </w:pPr>
    </w:p>
    <w:p w14:paraId="6E872336" w14:textId="119B4228" w:rsidR="00D01323" w:rsidRPr="00CD1C6A" w:rsidRDefault="00D01323" w:rsidP="000468E9">
      <w:pPr>
        <w:widowControl w:val="0"/>
        <w:tabs>
          <w:tab w:val="left" w:pos="567"/>
        </w:tabs>
        <w:jc w:val="both"/>
        <w:rPr>
          <w:b/>
          <w:sz w:val="24"/>
          <w:szCs w:val="24"/>
        </w:rPr>
      </w:pPr>
      <w:r w:rsidRPr="00CD1C6A">
        <w:rPr>
          <w:b/>
          <w:sz w:val="24"/>
          <w:szCs w:val="24"/>
        </w:rPr>
        <w:t>7.5.10.</w:t>
      </w:r>
      <w:r w:rsidRPr="00CD1C6A">
        <w:rPr>
          <w:b/>
          <w:sz w:val="24"/>
          <w:szCs w:val="24"/>
        </w:rPr>
        <w:tab/>
      </w:r>
      <w:r w:rsidRPr="00CD1C6A">
        <w:rPr>
          <w:sz w:val="24"/>
          <w:szCs w:val="24"/>
        </w:rPr>
        <w:t>Será obrigatoriamente justificada a seleção de proposta que não for a mais adequada ao valor de referência constante do chamamento público, levando-se em conta a pontuação total obtida e a proporção entre as metas e os resultados previstos em relação ao valor proposto</w:t>
      </w:r>
      <w:r w:rsidR="00161A68" w:rsidRPr="00CD1C6A">
        <w:rPr>
          <w:sz w:val="24"/>
          <w:szCs w:val="24"/>
        </w:rPr>
        <w:t>, vedada a seleção de proposta com valor global que exceda em 15% (quinze por cento) do valor de referência estipulado no edital.</w:t>
      </w:r>
      <w:r w:rsidRPr="00CD1C6A">
        <w:rPr>
          <w:sz w:val="24"/>
          <w:szCs w:val="24"/>
        </w:rPr>
        <w:t xml:space="preserve"> (art. 27, §5º, da Lei nº 13.019, de 2014</w:t>
      </w:r>
      <w:r w:rsidR="00161A68" w:rsidRPr="00CD1C6A">
        <w:rPr>
          <w:sz w:val="24"/>
          <w:szCs w:val="24"/>
        </w:rPr>
        <w:t xml:space="preserve"> e §5º do art. 2</w:t>
      </w:r>
      <w:r w:rsidR="00A241BE" w:rsidRPr="00CD1C6A">
        <w:rPr>
          <w:sz w:val="24"/>
          <w:szCs w:val="24"/>
        </w:rPr>
        <w:t>6</w:t>
      </w:r>
      <w:r w:rsidR="00161A68" w:rsidRPr="00CD1C6A">
        <w:rPr>
          <w:sz w:val="24"/>
          <w:szCs w:val="24"/>
        </w:rPr>
        <w:t xml:space="preserve"> do Decreto nº 13.996/2021</w:t>
      </w:r>
      <w:r w:rsidRPr="00CD1C6A">
        <w:rPr>
          <w:sz w:val="24"/>
          <w:szCs w:val="24"/>
        </w:rPr>
        <w:t xml:space="preserve">). </w:t>
      </w:r>
    </w:p>
    <w:p w14:paraId="515EBA5D" w14:textId="77777777" w:rsidR="00D01323" w:rsidRDefault="00D01323" w:rsidP="000468E9">
      <w:pPr>
        <w:widowControl w:val="0"/>
        <w:tabs>
          <w:tab w:val="left" w:pos="567"/>
        </w:tabs>
        <w:jc w:val="both"/>
      </w:pPr>
    </w:p>
    <w:p w14:paraId="3A20636B" w14:textId="3AE3E5E9" w:rsidR="00D01323" w:rsidRPr="00CD1C6A" w:rsidRDefault="00D01323" w:rsidP="000468E9">
      <w:pPr>
        <w:widowControl w:val="0"/>
        <w:tabs>
          <w:tab w:val="left" w:pos="567"/>
        </w:tabs>
        <w:autoSpaceDE w:val="0"/>
        <w:jc w:val="both"/>
        <w:rPr>
          <w:color w:val="000000"/>
          <w:sz w:val="24"/>
          <w:szCs w:val="24"/>
        </w:rPr>
      </w:pPr>
      <w:r w:rsidRPr="00CD1C6A">
        <w:rPr>
          <w:b/>
          <w:sz w:val="24"/>
          <w:szCs w:val="24"/>
        </w:rPr>
        <w:t>7.6.</w:t>
      </w:r>
      <w:r w:rsidRPr="00CD1C6A">
        <w:rPr>
          <w:sz w:val="24"/>
          <w:szCs w:val="24"/>
        </w:rPr>
        <w:t xml:space="preserve"> </w:t>
      </w:r>
      <w:r w:rsidRPr="00CD1C6A">
        <w:rPr>
          <w:sz w:val="24"/>
          <w:szCs w:val="24"/>
        </w:rPr>
        <w:tab/>
      </w:r>
      <w:r w:rsidRPr="00CD1C6A">
        <w:rPr>
          <w:b/>
          <w:sz w:val="24"/>
          <w:szCs w:val="24"/>
        </w:rPr>
        <w:t xml:space="preserve">Etapa 4: </w:t>
      </w:r>
      <w:r w:rsidRPr="00CD1C6A">
        <w:rPr>
          <w:b/>
          <w:color w:val="000000"/>
          <w:sz w:val="24"/>
          <w:szCs w:val="24"/>
        </w:rPr>
        <w:t>Divulgação do resultado preliminar.</w:t>
      </w:r>
      <w:r w:rsidRPr="00CD1C6A">
        <w:rPr>
          <w:color w:val="000000"/>
          <w:sz w:val="24"/>
          <w:szCs w:val="24"/>
        </w:rPr>
        <w:t xml:space="preserve"> </w:t>
      </w:r>
      <w:r w:rsidR="006559B6" w:rsidRPr="00CD1C6A">
        <w:rPr>
          <w:sz w:val="24"/>
          <w:szCs w:val="24"/>
        </w:rPr>
        <w:t>O órgão municipal divulgará o resultado preliminar do julgamento das propostas realizado pela comissão de seleção no seu sítio eletrônico oficial e no Portal da Transparência, em conformidade com o cronograma do chamamento público constante do edital.</w:t>
      </w:r>
      <w:r w:rsidRPr="00CD1C6A">
        <w:rPr>
          <w:color w:val="000000"/>
          <w:sz w:val="24"/>
          <w:szCs w:val="24"/>
        </w:rPr>
        <w:t>, iniciando-se o prazo para recurso.</w:t>
      </w:r>
    </w:p>
    <w:p w14:paraId="0792CD5A" w14:textId="77777777" w:rsidR="00D01323" w:rsidRPr="00CD1C6A" w:rsidRDefault="00D01323" w:rsidP="000468E9">
      <w:pPr>
        <w:widowControl w:val="0"/>
        <w:tabs>
          <w:tab w:val="left" w:pos="567"/>
        </w:tabs>
        <w:autoSpaceDE w:val="0"/>
        <w:jc w:val="both"/>
        <w:rPr>
          <w:b/>
          <w:sz w:val="24"/>
          <w:szCs w:val="24"/>
        </w:rPr>
      </w:pPr>
    </w:p>
    <w:p w14:paraId="25DCA221" w14:textId="77777777" w:rsidR="00D01323" w:rsidRPr="00CD1C6A" w:rsidRDefault="00D01323" w:rsidP="000468E9">
      <w:pPr>
        <w:widowControl w:val="0"/>
        <w:tabs>
          <w:tab w:val="left" w:pos="567"/>
        </w:tabs>
        <w:autoSpaceDE w:val="0"/>
        <w:jc w:val="both"/>
        <w:rPr>
          <w:sz w:val="24"/>
          <w:szCs w:val="24"/>
        </w:rPr>
      </w:pPr>
      <w:r w:rsidRPr="00CD1C6A">
        <w:rPr>
          <w:b/>
          <w:color w:val="000000"/>
          <w:sz w:val="24"/>
          <w:szCs w:val="24"/>
        </w:rPr>
        <w:t xml:space="preserve">7.7. </w:t>
      </w:r>
      <w:r w:rsidRPr="00CD1C6A">
        <w:rPr>
          <w:b/>
          <w:color w:val="000000"/>
          <w:sz w:val="24"/>
          <w:szCs w:val="24"/>
        </w:rPr>
        <w:tab/>
        <w:t xml:space="preserve">Etapa </w:t>
      </w:r>
      <w:r w:rsidRPr="00CD1C6A">
        <w:rPr>
          <w:b/>
          <w:sz w:val="24"/>
          <w:szCs w:val="24"/>
        </w:rPr>
        <w:t xml:space="preserve">5: Interposição de recursos contra o resultado preliminar. </w:t>
      </w:r>
      <w:r w:rsidRPr="00CD1C6A">
        <w:rPr>
          <w:sz w:val="24"/>
          <w:szCs w:val="24"/>
        </w:rPr>
        <w:t>Haverá fase recursal após a divulgação do resultado preliminar do processo de seleção.</w:t>
      </w:r>
    </w:p>
    <w:p w14:paraId="1C449AD1" w14:textId="2BF28A5C" w:rsidR="00D01323" w:rsidRPr="00CD1C6A" w:rsidRDefault="00D01323" w:rsidP="000468E9">
      <w:pPr>
        <w:pStyle w:val="default0"/>
        <w:widowControl w:val="0"/>
        <w:tabs>
          <w:tab w:val="left" w:pos="567"/>
        </w:tabs>
        <w:spacing w:before="0" w:after="0"/>
        <w:jc w:val="both"/>
        <w:rPr>
          <w:color w:val="000000"/>
        </w:rPr>
      </w:pPr>
      <w:r w:rsidRPr="00CD1C6A">
        <w:rPr>
          <w:b/>
        </w:rPr>
        <w:t>7.7.1.</w:t>
      </w:r>
      <w:r w:rsidRPr="00CD1C6A">
        <w:t xml:space="preserve"> </w:t>
      </w:r>
      <w:r w:rsidR="006559B6" w:rsidRPr="00CD1C6A">
        <w:t>As organizações da sociedade civil poderão apresentar recurso contra o resultado preliminar, no prazo de cinco dias, contado da publicação da decisão, ao colegiado que a proferiu.</w:t>
      </w:r>
    </w:p>
    <w:p w14:paraId="4E1742CC" w14:textId="1F2CAEEF" w:rsidR="004D4535" w:rsidRPr="00CF0E39" w:rsidRDefault="00D01323" w:rsidP="000468E9">
      <w:pPr>
        <w:widowControl w:val="0"/>
        <w:tabs>
          <w:tab w:val="left" w:pos="567"/>
        </w:tabs>
        <w:jc w:val="both"/>
        <w:rPr>
          <w:sz w:val="24"/>
          <w:szCs w:val="24"/>
        </w:rPr>
      </w:pPr>
      <w:r w:rsidRPr="00CD1C6A">
        <w:rPr>
          <w:b/>
          <w:color w:val="000000"/>
          <w:sz w:val="24"/>
          <w:szCs w:val="24"/>
        </w:rPr>
        <w:t>7.7.2.</w:t>
      </w:r>
      <w:r w:rsidRPr="00CD1C6A">
        <w:rPr>
          <w:color w:val="000000"/>
          <w:sz w:val="24"/>
          <w:szCs w:val="24"/>
        </w:rPr>
        <w:t xml:space="preserve"> </w:t>
      </w:r>
      <w:r w:rsidRPr="00CD1C6A">
        <w:rPr>
          <w:color w:val="000000"/>
          <w:sz w:val="24"/>
          <w:szCs w:val="24"/>
        </w:rPr>
        <w:tab/>
        <w:t xml:space="preserve">Os </w:t>
      </w:r>
      <w:r w:rsidRPr="00CD1C6A">
        <w:rPr>
          <w:sz w:val="24"/>
          <w:szCs w:val="24"/>
        </w:rPr>
        <w:t>recursos serão apresentados por</w:t>
      </w:r>
      <w:r w:rsidR="00090580" w:rsidRPr="00CD1C6A">
        <w:rPr>
          <w:sz w:val="24"/>
          <w:szCs w:val="24"/>
        </w:rPr>
        <w:t xml:space="preserve"> escrito</w:t>
      </w:r>
      <w:r w:rsidR="00F44278" w:rsidRPr="00CD1C6A">
        <w:rPr>
          <w:sz w:val="24"/>
          <w:szCs w:val="24"/>
        </w:rPr>
        <w:t xml:space="preserve"> e</w:t>
      </w:r>
      <w:r w:rsidRPr="00CD1C6A">
        <w:rPr>
          <w:sz w:val="24"/>
          <w:szCs w:val="24"/>
        </w:rPr>
        <w:t xml:space="preserve"> </w:t>
      </w:r>
      <w:r w:rsidR="00F44278" w:rsidRPr="00CD1C6A">
        <w:rPr>
          <w:sz w:val="24"/>
          <w:szCs w:val="24"/>
        </w:rPr>
        <w:t>entregues</w:t>
      </w:r>
      <w:r w:rsidR="003954C5" w:rsidRPr="00CD1C6A">
        <w:rPr>
          <w:sz w:val="24"/>
          <w:szCs w:val="24"/>
        </w:rPr>
        <w:t xml:space="preserve"> por </w:t>
      </w:r>
      <w:r w:rsidR="003954C5" w:rsidRPr="00EA46F6">
        <w:rPr>
          <w:i/>
          <w:iCs/>
          <w:sz w:val="24"/>
          <w:szCs w:val="24"/>
        </w:rPr>
        <w:t xml:space="preserve">e-mail </w:t>
      </w:r>
      <w:r w:rsidR="00EA46F6" w:rsidRPr="00EA46F6">
        <w:rPr>
          <w:rStyle w:val="selectable-text"/>
          <w:sz w:val="24"/>
          <w:szCs w:val="24"/>
        </w:rPr>
        <w:t>chamamentopublicoengenhoca@gmail.com</w:t>
      </w:r>
      <w:r w:rsidR="00F701E3" w:rsidRPr="00F701E3">
        <w:rPr>
          <w:sz w:val="24"/>
          <w:szCs w:val="24"/>
        </w:rPr>
        <w:t xml:space="preserve">, </w:t>
      </w:r>
      <w:r w:rsidR="003954C5" w:rsidRPr="00F701E3">
        <w:rPr>
          <w:sz w:val="24"/>
          <w:szCs w:val="24"/>
        </w:rPr>
        <w:t>por</w:t>
      </w:r>
      <w:r w:rsidR="00F44278" w:rsidRPr="00F701E3">
        <w:rPr>
          <w:sz w:val="24"/>
          <w:szCs w:val="24"/>
        </w:rPr>
        <w:t xml:space="preserve"> via postal (SEDEX ou carta registrada com aviso de recebimento) ou pessoalmente para a Comissão </w:t>
      </w:r>
      <w:r w:rsidR="00F44278" w:rsidRPr="00CF0E39">
        <w:rPr>
          <w:sz w:val="24"/>
          <w:szCs w:val="24"/>
        </w:rPr>
        <w:t xml:space="preserve">de Seleção, no endereço constante no item 7.4.2 deste Edital. </w:t>
      </w:r>
    </w:p>
    <w:p w14:paraId="40E57666" w14:textId="77777777" w:rsidR="00D01323" w:rsidRPr="00CD1C6A" w:rsidRDefault="00D01323" w:rsidP="000468E9">
      <w:pPr>
        <w:widowControl w:val="0"/>
        <w:tabs>
          <w:tab w:val="left" w:pos="567"/>
        </w:tabs>
        <w:jc w:val="both"/>
        <w:rPr>
          <w:color w:val="000000"/>
          <w:sz w:val="24"/>
          <w:szCs w:val="24"/>
        </w:rPr>
      </w:pPr>
      <w:r w:rsidRPr="00CD1C6A">
        <w:rPr>
          <w:b/>
          <w:color w:val="000000"/>
          <w:sz w:val="24"/>
          <w:szCs w:val="24"/>
        </w:rPr>
        <w:t>7.7.3.</w:t>
      </w:r>
      <w:r w:rsidRPr="00CD1C6A">
        <w:rPr>
          <w:color w:val="000000"/>
          <w:sz w:val="24"/>
          <w:szCs w:val="24"/>
        </w:rPr>
        <w:t xml:space="preserve"> </w:t>
      </w:r>
      <w:r w:rsidRPr="00CD1C6A">
        <w:rPr>
          <w:color w:val="000000"/>
          <w:sz w:val="24"/>
          <w:szCs w:val="24"/>
        </w:rPr>
        <w:tab/>
        <w:t xml:space="preserve">É assegurado aos participantes obter cópia dos elementos dos autos indispensáveis à </w:t>
      </w:r>
      <w:r w:rsidRPr="00CD1C6A">
        <w:rPr>
          <w:color w:val="000000"/>
          <w:sz w:val="24"/>
          <w:szCs w:val="24"/>
        </w:rPr>
        <w:lastRenderedPageBreak/>
        <w:t>defesa de seus interesses, preferencialmente por via eletrônica, arcando somente com os devidos custos.</w:t>
      </w:r>
    </w:p>
    <w:p w14:paraId="3DFC0AEF" w14:textId="0ADA71AE" w:rsidR="00D01323" w:rsidRDefault="00D01323" w:rsidP="000468E9">
      <w:pPr>
        <w:widowControl w:val="0"/>
        <w:tabs>
          <w:tab w:val="left" w:pos="567"/>
        </w:tabs>
        <w:autoSpaceDE w:val="0"/>
        <w:jc w:val="both"/>
        <w:rPr>
          <w:sz w:val="24"/>
          <w:szCs w:val="24"/>
        </w:rPr>
      </w:pPr>
      <w:r w:rsidRPr="00CD1C6A">
        <w:rPr>
          <w:b/>
          <w:sz w:val="24"/>
          <w:szCs w:val="24"/>
        </w:rPr>
        <w:t>7.7.4.</w:t>
      </w:r>
      <w:r w:rsidRPr="00CD1C6A">
        <w:rPr>
          <w:sz w:val="24"/>
          <w:szCs w:val="24"/>
        </w:rPr>
        <w:t xml:space="preserve"> Interposto recurso, a administração pública dará ciência, </w:t>
      </w:r>
      <w:r w:rsidR="00F44278" w:rsidRPr="00CD1C6A">
        <w:rPr>
          <w:sz w:val="24"/>
          <w:szCs w:val="24"/>
        </w:rPr>
        <w:t xml:space="preserve">no seu sítio eletrônico oficial, </w:t>
      </w:r>
      <w:r w:rsidRPr="00CD1C6A">
        <w:rPr>
          <w:sz w:val="24"/>
          <w:szCs w:val="24"/>
        </w:rPr>
        <w:t xml:space="preserve">para que os interessados apresentem suas contrarrazões no prazo de 5 (cinco) dias corridos, </w:t>
      </w:r>
      <w:r w:rsidR="00F44278" w:rsidRPr="00CD1C6A">
        <w:rPr>
          <w:sz w:val="24"/>
          <w:szCs w:val="24"/>
        </w:rPr>
        <w:t>contado imediatamente após o encerramento do prazo recursal.</w:t>
      </w:r>
      <w:r w:rsidRPr="00CD1C6A">
        <w:rPr>
          <w:sz w:val="24"/>
          <w:szCs w:val="24"/>
        </w:rPr>
        <w:t xml:space="preserve">   </w:t>
      </w:r>
    </w:p>
    <w:p w14:paraId="7947DD20" w14:textId="77777777" w:rsidR="00EF6689" w:rsidRPr="00CD1C6A" w:rsidRDefault="00EF6689" w:rsidP="000468E9">
      <w:pPr>
        <w:widowControl w:val="0"/>
        <w:tabs>
          <w:tab w:val="left" w:pos="567"/>
        </w:tabs>
        <w:autoSpaceDE w:val="0"/>
        <w:jc w:val="both"/>
        <w:rPr>
          <w:sz w:val="24"/>
          <w:szCs w:val="24"/>
        </w:rPr>
      </w:pPr>
    </w:p>
    <w:p w14:paraId="1D976EF7" w14:textId="09643A65" w:rsidR="00D01323" w:rsidRPr="00CD1C6A" w:rsidRDefault="00D01323" w:rsidP="000468E9">
      <w:pPr>
        <w:widowControl w:val="0"/>
        <w:tabs>
          <w:tab w:val="left" w:pos="567"/>
        </w:tabs>
        <w:autoSpaceDE w:val="0"/>
        <w:jc w:val="both"/>
        <w:rPr>
          <w:b/>
          <w:sz w:val="24"/>
          <w:szCs w:val="24"/>
        </w:rPr>
      </w:pPr>
      <w:r w:rsidRPr="00CD1C6A">
        <w:rPr>
          <w:b/>
          <w:sz w:val="24"/>
          <w:szCs w:val="24"/>
        </w:rPr>
        <w:t>7.8. Etapa 6:Análise dos recursos pela Comissão de Seleção.</w:t>
      </w:r>
    </w:p>
    <w:p w14:paraId="5588B539" w14:textId="77777777" w:rsidR="00D01323" w:rsidRPr="00CD1C6A" w:rsidRDefault="00D01323" w:rsidP="000468E9">
      <w:pPr>
        <w:widowControl w:val="0"/>
        <w:tabs>
          <w:tab w:val="left" w:pos="709"/>
        </w:tabs>
        <w:jc w:val="both"/>
        <w:rPr>
          <w:b/>
          <w:color w:val="000000"/>
          <w:sz w:val="24"/>
          <w:szCs w:val="24"/>
        </w:rPr>
      </w:pPr>
      <w:r w:rsidRPr="00CD1C6A">
        <w:rPr>
          <w:b/>
          <w:color w:val="000000"/>
          <w:sz w:val="24"/>
          <w:szCs w:val="24"/>
        </w:rPr>
        <w:t xml:space="preserve">7.8.1. </w:t>
      </w:r>
      <w:r w:rsidRPr="00CD1C6A">
        <w:rPr>
          <w:b/>
          <w:color w:val="000000"/>
          <w:sz w:val="24"/>
          <w:szCs w:val="24"/>
        </w:rPr>
        <w:tab/>
      </w:r>
      <w:r w:rsidRPr="00CD1C6A">
        <w:rPr>
          <w:color w:val="000000"/>
          <w:sz w:val="24"/>
          <w:szCs w:val="24"/>
        </w:rPr>
        <w:t>Havendo recursos, a Comissão de Seleção os analisará.</w:t>
      </w:r>
    </w:p>
    <w:p w14:paraId="789D2E16" w14:textId="0595A2FF" w:rsidR="00D01323" w:rsidRPr="00CD1C6A" w:rsidRDefault="00D01323" w:rsidP="000468E9">
      <w:pPr>
        <w:widowControl w:val="0"/>
        <w:tabs>
          <w:tab w:val="left" w:pos="567"/>
        </w:tabs>
        <w:jc w:val="both"/>
        <w:rPr>
          <w:color w:val="000000"/>
          <w:sz w:val="24"/>
          <w:szCs w:val="24"/>
        </w:rPr>
      </w:pPr>
      <w:r w:rsidRPr="00CD1C6A">
        <w:rPr>
          <w:b/>
          <w:color w:val="000000"/>
          <w:sz w:val="24"/>
          <w:szCs w:val="24"/>
        </w:rPr>
        <w:t xml:space="preserve">7.8.2. </w:t>
      </w:r>
      <w:r w:rsidRPr="00CD1C6A">
        <w:rPr>
          <w:b/>
          <w:color w:val="000000"/>
          <w:sz w:val="24"/>
          <w:szCs w:val="24"/>
        </w:rPr>
        <w:tab/>
      </w:r>
      <w:r w:rsidRPr="00CD1C6A">
        <w:rPr>
          <w:color w:val="000000"/>
          <w:sz w:val="24"/>
          <w:szCs w:val="24"/>
        </w:rPr>
        <w:t xml:space="preserve">Recebido o recurso, a Comissão de Seleção poderá reconsiderar sua decisão no prazo de 5 (cinco) dias corridos, contados do fim do prazo para recebimento das contrarrazões, ou, dentro desse mesmo prazo, encaminhar o recurso </w:t>
      </w:r>
      <w:r w:rsidR="00CD1C6A" w:rsidRPr="001942E7">
        <w:rPr>
          <w:color w:val="000000" w:themeColor="text1"/>
          <w:sz w:val="24"/>
          <w:szCs w:val="24"/>
        </w:rPr>
        <w:t>Presidência da Comissão de Seleção</w:t>
      </w:r>
      <w:r w:rsidRPr="00CD1C6A">
        <w:rPr>
          <w:sz w:val="24"/>
          <w:szCs w:val="24"/>
        </w:rPr>
        <w:t xml:space="preserve">, com as </w:t>
      </w:r>
      <w:r w:rsidRPr="00CD1C6A">
        <w:rPr>
          <w:color w:val="000000"/>
          <w:sz w:val="24"/>
          <w:szCs w:val="24"/>
        </w:rPr>
        <w:t>informações necessárias à decisão final.</w:t>
      </w:r>
    </w:p>
    <w:p w14:paraId="40FDEECA" w14:textId="38FDFA39" w:rsidR="00D01323" w:rsidRPr="00CD1C6A" w:rsidRDefault="00D01323" w:rsidP="000468E9">
      <w:pPr>
        <w:widowControl w:val="0"/>
        <w:tabs>
          <w:tab w:val="left" w:pos="567"/>
        </w:tabs>
        <w:jc w:val="both"/>
        <w:rPr>
          <w:b/>
          <w:color w:val="000000"/>
          <w:sz w:val="24"/>
          <w:szCs w:val="24"/>
        </w:rPr>
      </w:pPr>
      <w:r w:rsidRPr="00CD1C6A">
        <w:rPr>
          <w:b/>
          <w:color w:val="000000"/>
          <w:sz w:val="24"/>
          <w:szCs w:val="24"/>
        </w:rPr>
        <w:t>7.8.3.</w:t>
      </w:r>
      <w:r w:rsidRPr="00CD1C6A">
        <w:rPr>
          <w:color w:val="000000"/>
          <w:sz w:val="24"/>
          <w:szCs w:val="24"/>
        </w:rPr>
        <w:t xml:space="preserve"> A decisão final do recurso, devidamente motivada, deverá ser proferida no prazo máximo de 15 (quinze) dias corridos, contado do recebimento do recurso. A motivação deve ser explícita, clara e congruente, podendo consistir em declaração de concordância com fundamentos de anteriores pareceres, informações, decisões ou propostas, que, neste caso, serão parte integrante do ato decisório. Não caberá novo recurso contra esta decisão</w:t>
      </w:r>
      <w:r w:rsidR="007E43D5" w:rsidRPr="00CD1C6A">
        <w:rPr>
          <w:color w:val="000000"/>
          <w:sz w:val="24"/>
          <w:szCs w:val="24"/>
        </w:rPr>
        <w:t xml:space="preserve"> (</w:t>
      </w:r>
      <w:r w:rsidR="007E43D5" w:rsidRPr="00CD1C6A">
        <w:rPr>
          <w:sz w:val="24"/>
          <w:szCs w:val="24"/>
        </w:rPr>
        <w:t>§4º do art. 28 do Decreto nº 13.996/2021)</w:t>
      </w:r>
    </w:p>
    <w:p w14:paraId="68BE8B54" w14:textId="77777777" w:rsidR="00D01323" w:rsidRPr="00CD1C6A" w:rsidRDefault="00D01323" w:rsidP="000468E9">
      <w:pPr>
        <w:widowControl w:val="0"/>
        <w:tabs>
          <w:tab w:val="left" w:pos="567"/>
        </w:tabs>
        <w:jc w:val="both"/>
        <w:rPr>
          <w:color w:val="000000"/>
          <w:sz w:val="24"/>
          <w:szCs w:val="24"/>
        </w:rPr>
      </w:pPr>
      <w:r w:rsidRPr="00CD1C6A">
        <w:rPr>
          <w:b/>
          <w:color w:val="000000"/>
          <w:sz w:val="24"/>
          <w:szCs w:val="24"/>
        </w:rPr>
        <w:t>7.8.4.</w:t>
      </w:r>
      <w:r w:rsidRPr="00CD1C6A">
        <w:rPr>
          <w:b/>
          <w:color w:val="000000"/>
          <w:sz w:val="24"/>
          <w:szCs w:val="24"/>
        </w:rPr>
        <w:tab/>
      </w:r>
      <w:r w:rsidRPr="00CD1C6A">
        <w:rPr>
          <w:color w:val="000000"/>
          <w:sz w:val="24"/>
          <w:szCs w:val="24"/>
        </w:rPr>
        <w:tab/>
        <w:t>Na contagem dos prazos, exclui-se o dia do início e inclui-se o do vencimento. Os prazos se iniciam e expiram exclusivamente em dia útil no âmbito do órgão ou entidade responsável pela condução do processo de seleção.</w:t>
      </w:r>
    </w:p>
    <w:p w14:paraId="70F40E72" w14:textId="77777777" w:rsidR="00D01323" w:rsidRPr="00CD1C6A" w:rsidRDefault="00D01323" w:rsidP="000468E9">
      <w:pPr>
        <w:widowControl w:val="0"/>
        <w:tabs>
          <w:tab w:val="left" w:pos="567"/>
        </w:tabs>
        <w:jc w:val="both"/>
        <w:rPr>
          <w:sz w:val="24"/>
          <w:szCs w:val="24"/>
        </w:rPr>
      </w:pPr>
      <w:r w:rsidRPr="00CD1C6A">
        <w:rPr>
          <w:b/>
          <w:color w:val="000000"/>
          <w:sz w:val="24"/>
          <w:szCs w:val="24"/>
        </w:rPr>
        <w:t>7.8.5.</w:t>
      </w:r>
      <w:r w:rsidRPr="00CD1C6A">
        <w:rPr>
          <w:b/>
          <w:color w:val="000000"/>
          <w:sz w:val="24"/>
          <w:szCs w:val="24"/>
        </w:rPr>
        <w:tab/>
      </w:r>
      <w:r w:rsidRPr="00CD1C6A">
        <w:rPr>
          <w:b/>
          <w:color w:val="000000"/>
          <w:sz w:val="24"/>
          <w:szCs w:val="24"/>
        </w:rPr>
        <w:tab/>
      </w:r>
      <w:r w:rsidRPr="00CD1C6A">
        <w:rPr>
          <w:color w:val="000000"/>
          <w:sz w:val="24"/>
          <w:szCs w:val="24"/>
        </w:rPr>
        <w:t>O acolhimento de recurso implicará invalidação apenas dos atos insuscetíveis de aproveitamento. </w:t>
      </w:r>
    </w:p>
    <w:p w14:paraId="5DDB320F" w14:textId="77777777" w:rsidR="00D01323" w:rsidRPr="00CD1C6A" w:rsidRDefault="00D01323" w:rsidP="000468E9">
      <w:pPr>
        <w:widowControl w:val="0"/>
        <w:tabs>
          <w:tab w:val="left" w:pos="567"/>
        </w:tabs>
        <w:autoSpaceDE w:val="0"/>
        <w:jc w:val="both"/>
        <w:rPr>
          <w:color w:val="000000"/>
          <w:sz w:val="24"/>
          <w:szCs w:val="24"/>
        </w:rPr>
      </w:pPr>
    </w:p>
    <w:p w14:paraId="03C386A7" w14:textId="77777777" w:rsidR="006559B6" w:rsidRPr="00CD1C6A" w:rsidRDefault="00D01323" w:rsidP="000468E9">
      <w:pPr>
        <w:widowControl w:val="0"/>
        <w:tabs>
          <w:tab w:val="left" w:pos="567"/>
        </w:tabs>
        <w:autoSpaceDE w:val="0"/>
        <w:jc w:val="both"/>
        <w:rPr>
          <w:color w:val="000000"/>
          <w:sz w:val="24"/>
          <w:szCs w:val="24"/>
        </w:rPr>
      </w:pPr>
      <w:r w:rsidRPr="00CD1C6A">
        <w:rPr>
          <w:b/>
          <w:color w:val="000000"/>
          <w:sz w:val="24"/>
          <w:szCs w:val="24"/>
        </w:rPr>
        <w:t>7.9.</w:t>
      </w:r>
      <w:r w:rsidRPr="00CD1C6A">
        <w:rPr>
          <w:color w:val="000000"/>
          <w:sz w:val="24"/>
          <w:szCs w:val="24"/>
        </w:rPr>
        <w:t xml:space="preserve"> </w:t>
      </w:r>
      <w:r w:rsidRPr="00CD1C6A">
        <w:rPr>
          <w:color w:val="000000"/>
          <w:sz w:val="24"/>
          <w:szCs w:val="24"/>
        </w:rPr>
        <w:tab/>
      </w:r>
      <w:r w:rsidRPr="00CD1C6A">
        <w:rPr>
          <w:b/>
          <w:sz w:val="24"/>
          <w:szCs w:val="24"/>
        </w:rPr>
        <w:t xml:space="preserve">Etapa 7: </w:t>
      </w:r>
      <w:r w:rsidRPr="00CD1C6A">
        <w:rPr>
          <w:b/>
          <w:color w:val="000000"/>
          <w:sz w:val="24"/>
          <w:szCs w:val="24"/>
        </w:rPr>
        <w:t>Homologação e publicação do resultado definitivo da fase de seleção, com divulgação das decisões recursais proferidas (se houver).</w:t>
      </w:r>
      <w:r w:rsidRPr="00CD1C6A">
        <w:rPr>
          <w:color w:val="000000"/>
          <w:sz w:val="24"/>
          <w:szCs w:val="24"/>
        </w:rPr>
        <w:t xml:space="preserve"> </w:t>
      </w:r>
      <w:r w:rsidR="006559B6" w:rsidRPr="00CD1C6A">
        <w:rPr>
          <w:color w:val="000000"/>
          <w:sz w:val="24"/>
          <w:szCs w:val="24"/>
        </w:rPr>
        <w:t>Após o julgamento dos recursos ou o transcurso do prazo para interposição de recurso, o administrador público deverá homologar e divulgar, no seu sítio eletrônico oficial e no Portal da Transparência, as decisões recursais proferidas e o resultado definitivo do processo de seleção.</w:t>
      </w:r>
    </w:p>
    <w:p w14:paraId="02A9E466" w14:textId="77777777" w:rsidR="00D01323" w:rsidRPr="00CD1C6A" w:rsidRDefault="00D01323" w:rsidP="000468E9">
      <w:pPr>
        <w:widowControl w:val="0"/>
        <w:autoSpaceDE w:val="0"/>
        <w:jc w:val="both"/>
        <w:rPr>
          <w:bCs/>
          <w:sz w:val="24"/>
          <w:szCs w:val="24"/>
        </w:rPr>
      </w:pPr>
      <w:r w:rsidRPr="00CD1C6A">
        <w:rPr>
          <w:b/>
          <w:color w:val="000000"/>
          <w:sz w:val="24"/>
          <w:szCs w:val="24"/>
        </w:rPr>
        <w:t>7.9.1.</w:t>
      </w:r>
      <w:r w:rsidRPr="00CD1C6A">
        <w:rPr>
          <w:color w:val="000000"/>
          <w:sz w:val="24"/>
          <w:szCs w:val="24"/>
        </w:rPr>
        <w:t xml:space="preserve"> A homologação não gera direito para a OSC à celebração da parceria (art. 27, §6º, da Lei nº 13.019, de 2014).</w:t>
      </w:r>
      <w:r w:rsidRPr="00CD1C6A">
        <w:rPr>
          <w:bCs/>
          <w:sz w:val="24"/>
          <w:szCs w:val="24"/>
        </w:rPr>
        <w:t xml:space="preserve">   </w:t>
      </w:r>
    </w:p>
    <w:p w14:paraId="4AABE104" w14:textId="769EC8DE" w:rsidR="00D01323" w:rsidRPr="00CD1C6A" w:rsidRDefault="00D01323" w:rsidP="000468E9">
      <w:pPr>
        <w:widowControl w:val="0"/>
        <w:tabs>
          <w:tab w:val="left" w:pos="567"/>
        </w:tabs>
        <w:jc w:val="both"/>
        <w:rPr>
          <w:color w:val="000000"/>
          <w:sz w:val="24"/>
          <w:szCs w:val="24"/>
        </w:rPr>
      </w:pPr>
      <w:r w:rsidRPr="00CD1C6A">
        <w:rPr>
          <w:b/>
          <w:sz w:val="24"/>
          <w:szCs w:val="24"/>
        </w:rPr>
        <w:t>7.9.2.</w:t>
      </w:r>
      <w:r w:rsidRPr="00CD1C6A">
        <w:rPr>
          <w:sz w:val="24"/>
          <w:szCs w:val="24"/>
        </w:rPr>
        <w:t xml:space="preserve"> A</w:t>
      </w:r>
      <w:r w:rsidRPr="00CD1C6A">
        <w:rPr>
          <w:color w:val="000000"/>
          <w:sz w:val="24"/>
          <w:szCs w:val="24"/>
        </w:rPr>
        <w:t xml:space="preserve">pós o recebimento e julgamento das propostas, havendo uma única entidade com proposta classificada (não eliminada), e desde que atendidas as exigências deste Edital, a administração pública poderá dar prosseguimento ao processo de seleção e convocá-la para iniciar o processo de </w:t>
      </w:r>
      <w:r w:rsidR="00807080" w:rsidRPr="00CD1C6A">
        <w:rPr>
          <w:color w:val="000000"/>
          <w:sz w:val="24"/>
          <w:szCs w:val="24"/>
        </w:rPr>
        <w:t>celebração, nos</w:t>
      </w:r>
      <w:r w:rsidR="00FF145B" w:rsidRPr="00CD1C6A">
        <w:rPr>
          <w:color w:val="000000"/>
          <w:sz w:val="24"/>
          <w:szCs w:val="24"/>
        </w:rPr>
        <w:t xml:space="preserve"> termos dos artigos 38 e seguintes do </w:t>
      </w:r>
      <w:r w:rsidR="00FF145B" w:rsidRPr="00CD1C6A">
        <w:rPr>
          <w:sz w:val="24"/>
          <w:szCs w:val="24"/>
        </w:rPr>
        <w:t xml:space="preserve">Decreto nº 13.996/2021. </w:t>
      </w:r>
    </w:p>
    <w:p w14:paraId="3EE426A1" w14:textId="77777777" w:rsidR="00D01323" w:rsidRPr="003F2AB4" w:rsidRDefault="00D01323" w:rsidP="000468E9">
      <w:pPr>
        <w:widowControl w:val="0"/>
        <w:autoSpaceDE w:val="0"/>
        <w:jc w:val="both"/>
        <w:rPr>
          <w:color w:val="000000"/>
        </w:rPr>
      </w:pPr>
    </w:p>
    <w:p w14:paraId="51AAC69A" w14:textId="77777777" w:rsidR="00D01323" w:rsidRPr="00CD1C6A" w:rsidRDefault="00D01323" w:rsidP="000468E9">
      <w:pPr>
        <w:widowControl w:val="0"/>
        <w:tabs>
          <w:tab w:val="left" w:pos="567"/>
        </w:tabs>
        <w:autoSpaceDE w:val="0"/>
        <w:jc w:val="both"/>
        <w:rPr>
          <w:b/>
          <w:sz w:val="24"/>
          <w:szCs w:val="24"/>
        </w:rPr>
      </w:pPr>
      <w:r w:rsidRPr="00CD1C6A">
        <w:rPr>
          <w:b/>
          <w:sz w:val="24"/>
          <w:szCs w:val="24"/>
        </w:rPr>
        <w:t>8. DA FASE DE CELEBRAÇÃO</w:t>
      </w:r>
    </w:p>
    <w:p w14:paraId="1F91F32A" w14:textId="77777777" w:rsidR="00D01323" w:rsidRPr="00CD1C6A" w:rsidRDefault="00D01323" w:rsidP="000468E9">
      <w:pPr>
        <w:widowControl w:val="0"/>
        <w:tabs>
          <w:tab w:val="left" w:pos="567"/>
        </w:tabs>
        <w:autoSpaceDE w:val="0"/>
        <w:jc w:val="both"/>
        <w:rPr>
          <w:sz w:val="24"/>
          <w:szCs w:val="24"/>
        </w:rPr>
      </w:pPr>
    </w:p>
    <w:p w14:paraId="3D2A5758" w14:textId="002135C1" w:rsidR="00D01323" w:rsidRDefault="00D01323" w:rsidP="000468E9">
      <w:pPr>
        <w:jc w:val="both"/>
        <w:rPr>
          <w:sz w:val="24"/>
          <w:szCs w:val="24"/>
        </w:rPr>
      </w:pPr>
      <w:r w:rsidRPr="00CD1C6A">
        <w:rPr>
          <w:b/>
          <w:sz w:val="24"/>
          <w:szCs w:val="24"/>
        </w:rPr>
        <w:t>8.1.</w:t>
      </w:r>
      <w:r w:rsidRPr="00CD1C6A">
        <w:rPr>
          <w:sz w:val="24"/>
          <w:szCs w:val="24"/>
        </w:rPr>
        <w:t xml:space="preserve"> A fase de celebração observará as seguintes etapas até a assinatura do instrumento de parceria:</w:t>
      </w:r>
    </w:p>
    <w:p w14:paraId="1C659094" w14:textId="77777777" w:rsidR="00D01323" w:rsidRPr="00CD1C6A" w:rsidRDefault="00D01323" w:rsidP="000468E9">
      <w:pPr>
        <w:rPr>
          <w:rFonts w:eastAsia="Calibri"/>
          <w:sz w:val="24"/>
          <w:szCs w:val="24"/>
          <w:lang w:eastAsia="en-US"/>
        </w:rPr>
      </w:pPr>
      <w:r w:rsidRPr="00CD1C6A">
        <w:rPr>
          <w:rFonts w:eastAsia="Calibri"/>
          <w:sz w:val="24"/>
          <w:szCs w:val="24"/>
          <w:lang w:eastAsia="en-US"/>
        </w:rPr>
        <w:t>Tabela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654"/>
      </w:tblGrid>
      <w:tr w:rsidR="00D01323" w:rsidRPr="008273EB" w14:paraId="5D0B94F8" w14:textId="77777777" w:rsidTr="00161A68">
        <w:tc>
          <w:tcPr>
            <w:tcW w:w="0" w:type="auto"/>
            <w:shd w:val="clear" w:color="auto" w:fill="auto"/>
          </w:tcPr>
          <w:p w14:paraId="7F684DC9" w14:textId="77777777" w:rsidR="00D01323" w:rsidRPr="00CD1C6A" w:rsidRDefault="00D01323" w:rsidP="000468E9">
            <w:pPr>
              <w:rPr>
                <w:rFonts w:eastAsia="Calibri"/>
                <w:b/>
                <w:sz w:val="22"/>
                <w:szCs w:val="22"/>
                <w:lang w:eastAsia="en-US"/>
              </w:rPr>
            </w:pPr>
            <w:r w:rsidRPr="00CD1C6A">
              <w:rPr>
                <w:rFonts w:eastAsia="Calibri"/>
                <w:b/>
                <w:sz w:val="22"/>
                <w:szCs w:val="22"/>
                <w:lang w:eastAsia="en-US"/>
              </w:rPr>
              <w:t>ETAPA</w:t>
            </w:r>
          </w:p>
        </w:tc>
        <w:tc>
          <w:tcPr>
            <w:tcW w:w="7654" w:type="dxa"/>
            <w:shd w:val="clear" w:color="auto" w:fill="auto"/>
          </w:tcPr>
          <w:p w14:paraId="5F7D17EC" w14:textId="77777777" w:rsidR="00D01323" w:rsidRPr="00CD1C6A" w:rsidRDefault="00D01323" w:rsidP="000468E9">
            <w:pPr>
              <w:rPr>
                <w:rFonts w:eastAsia="Calibri"/>
                <w:b/>
                <w:sz w:val="22"/>
                <w:szCs w:val="22"/>
                <w:lang w:eastAsia="en-US"/>
              </w:rPr>
            </w:pPr>
            <w:r w:rsidRPr="00CD1C6A">
              <w:rPr>
                <w:rFonts w:eastAsia="Calibri"/>
                <w:b/>
                <w:sz w:val="22"/>
                <w:szCs w:val="22"/>
                <w:lang w:eastAsia="en-US"/>
              </w:rPr>
              <w:t>DESCRIÇÃO DA ETAPA</w:t>
            </w:r>
          </w:p>
        </w:tc>
      </w:tr>
      <w:tr w:rsidR="00D01323" w:rsidRPr="008273EB" w14:paraId="4E9CF6F6" w14:textId="77777777" w:rsidTr="00161A68">
        <w:tc>
          <w:tcPr>
            <w:tcW w:w="0" w:type="auto"/>
            <w:shd w:val="clear" w:color="auto" w:fill="auto"/>
          </w:tcPr>
          <w:p w14:paraId="205EDEF0" w14:textId="77777777" w:rsidR="00D01323" w:rsidRPr="00CD1C6A" w:rsidRDefault="00D01323" w:rsidP="000468E9">
            <w:pPr>
              <w:rPr>
                <w:rFonts w:eastAsia="Calibri"/>
                <w:b/>
                <w:sz w:val="22"/>
                <w:szCs w:val="22"/>
                <w:lang w:eastAsia="en-US"/>
              </w:rPr>
            </w:pPr>
            <w:r w:rsidRPr="00CD1C6A">
              <w:rPr>
                <w:rFonts w:eastAsia="Calibri"/>
                <w:b/>
                <w:sz w:val="22"/>
                <w:szCs w:val="22"/>
                <w:lang w:eastAsia="en-US"/>
              </w:rPr>
              <w:t>1</w:t>
            </w:r>
          </w:p>
        </w:tc>
        <w:tc>
          <w:tcPr>
            <w:tcW w:w="7654" w:type="dxa"/>
            <w:shd w:val="clear" w:color="auto" w:fill="auto"/>
          </w:tcPr>
          <w:p w14:paraId="729B65CA" w14:textId="77777777" w:rsidR="00D01323" w:rsidRPr="00CD1C6A" w:rsidRDefault="00D01323" w:rsidP="000468E9">
            <w:pPr>
              <w:jc w:val="both"/>
              <w:rPr>
                <w:rFonts w:eastAsia="Calibri"/>
                <w:sz w:val="22"/>
                <w:szCs w:val="22"/>
                <w:lang w:eastAsia="en-US"/>
              </w:rPr>
            </w:pPr>
            <w:r w:rsidRPr="00CD1C6A">
              <w:rPr>
                <w:rFonts w:eastAsia="Calibri"/>
                <w:sz w:val="22"/>
                <w:szCs w:val="22"/>
                <w:lang w:eastAsia="en-US"/>
              </w:rPr>
              <w:t xml:space="preserve">Convocação da OSC selecionada para apresentação do plano de trabalho e comprovação do atendimento dos requisitos para celebração da parceria e de que não incorre nos impedimentos (vedações) legais. </w:t>
            </w:r>
          </w:p>
        </w:tc>
      </w:tr>
      <w:tr w:rsidR="00D01323" w:rsidRPr="008273EB" w14:paraId="5602CDB1" w14:textId="77777777" w:rsidTr="00161A68">
        <w:tc>
          <w:tcPr>
            <w:tcW w:w="0" w:type="auto"/>
            <w:shd w:val="clear" w:color="auto" w:fill="auto"/>
          </w:tcPr>
          <w:p w14:paraId="76BB0984" w14:textId="77777777" w:rsidR="00D01323" w:rsidRPr="00CD1C6A" w:rsidRDefault="00D01323" w:rsidP="000468E9">
            <w:pPr>
              <w:rPr>
                <w:rFonts w:eastAsia="Calibri"/>
                <w:b/>
                <w:sz w:val="22"/>
                <w:szCs w:val="22"/>
                <w:lang w:eastAsia="en-US"/>
              </w:rPr>
            </w:pPr>
            <w:r w:rsidRPr="00CD1C6A">
              <w:rPr>
                <w:rFonts w:eastAsia="Calibri"/>
                <w:b/>
                <w:sz w:val="22"/>
                <w:szCs w:val="22"/>
                <w:lang w:eastAsia="en-US"/>
              </w:rPr>
              <w:t>2</w:t>
            </w:r>
          </w:p>
        </w:tc>
        <w:tc>
          <w:tcPr>
            <w:tcW w:w="7654" w:type="dxa"/>
            <w:shd w:val="clear" w:color="auto" w:fill="auto"/>
          </w:tcPr>
          <w:p w14:paraId="0068F81B" w14:textId="77777777" w:rsidR="00D01323" w:rsidRPr="00CD1C6A" w:rsidRDefault="00D01323" w:rsidP="000468E9">
            <w:pPr>
              <w:jc w:val="both"/>
              <w:rPr>
                <w:sz w:val="22"/>
                <w:szCs w:val="22"/>
              </w:rPr>
            </w:pPr>
            <w:r w:rsidRPr="00CD1C6A">
              <w:rPr>
                <w:rFonts w:eastAsia="Calibri"/>
                <w:sz w:val="22"/>
                <w:szCs w:val="22"/>
                <w:lang w:eastAsia="en-US"/>
              </w:rPr>
              <w:t xml:space="preserve">Verificação do cumprimento dos requisitos </w:t>
            </w:r>
            <w:r w:rsidRPr="00CD1C6A">
              <w:rPr>
                <w:color w:val="000000"/>
                <w:sz w:val="22"/>
                <w:szCs w:val="22"/>
              </w:rPr>
              <w:t>para celebração da parceria e de que não incorre nos impedimentos (vedações) legais</w:t>
            </w:r>
            <w:r w:rsidRPr="00CD1C6A">
              <w:rPr>
                <w:sz w:val="22"/>
                <w:szCs w:val="22"/>
              </w:rPr>
              <w:t xml:space="preserve">. </w:t>
            </w:r>
            <w:r w:rsidRPr="00CD1C6A">
              <w:rPr>
                <w:rFonts w:eastAsia="Calibri"/>
                <w:sz w:val="22"/>
                <w:szCs w:val="22"/>
                <w:lang w:eastAsia="en-US"/>
              </w:rPr>
              <w:t>Análise do plano de trabalho.</w:t>
            </w:r>
          </w:p>
        </w:tc>
      </w:tr>
      <w:tr w:rsidR="00D01323" w:rsidRPr="008273EB" w14:paraId="7597453D" w14:textId="77777777" w:rsidTr="00161A68">
        <w:tc>
          <w:tcPr>
            <w:tcW w:w="0" w:type="auto"/>
            <w:shd w:val="clear" w:color="auto" w:fill="auto"/>
          </w:tcPr>
          <w:p w14:paraId="4499EDBF" w14:textId="77777777" w:rsidR="00D01323" w:rsidRPr="00CD1C6A" w:rsidRDefault="00D01323" w:rsidP="000468E9">
            <w:pPr>
              <w:rPr>
                <w:rFonts w:eastAsia="Calibri"/>
                <w:b/>
                <w:sz w:val="22"/>
                <w:szCs w:val="22"/>
                <w:lang w:eastAsia="en-US"/>
              </w:rPr>
            </w:pPr>
            <w:r w:rsidRPr="00CD1C6A">
              <w:rPr>
                <w:rFonts w:eastAsia="Calibri"/>
                <w:b/>
                <w:sz w:val="22"/>
                <w:szCs w:val="22"/>
                <w:lang w:eastAsia="en-US"/>
              </w:rPr>
              <w:lastRenderedPageBreak/>
              <w:t>3</w:t>
            </w:r>
          </w:p>
        </w:tc>
        <w:tc>
          <w:tcPr>
            <w:tcW w:w="7654" w:type="dxa"/>
            <w:shd w:val="clear" w:color="auto" w:fill="auto"/>
          </w:tcPr>
          <w:p w14:paraId="60429692" w14:textId="77777777" w:rsidR="00D01323" w:rsidRPr="00CD1C6A" w:rsidRDefault="00D01323" w:rsidP="000468E9">
            <w:pPr>
              <w:jc w:val="both"/>
              <w:rPr>
                <w:rFonts w:eastAsia="Calibri"/>
                <w:sz w:val="22"/>
                <w:szCs w:val="22"/>
                <w:lang w:eastAsia="en-US"/>
              </w:rPr>
            </w:pPr>
            <w:r w:rsidRPr="00CD1C6A">
              <w:rPr>
                <w:rFonts w:eastAsia="Calibri"/>
                <w:sz w:val="22"/>
                <w:szCs w:val="22"/>
                <w:lang w:eastAsia="en-US"/>
              </w:rPr>
              <w:t>Ajustes no plano de trabalho e regularização de documentação, se necessário.</w:t>
            </w:r>
          </w:p>
        </w:tc>
      </w:tr>
      <w:tr w:rsidR="00D01323" w:rsidRPr="008273EB" w14:paraId="5436B152" w14:textId="77777777" w:rsidTr="00161A68">
        <w:tc>
          <w:tcPr>
            <w:tcW w:w="0" w:type="auto"/>
            <w:shd w:val="clear" w:color="auto" w:fill="auto"/>
          </w:tcPr>
          <w:p w14:paraId="47482C12" w14:textId="77777777" w:rsidR="00D01323" w:rsidRPr="00CD1C6A" w:rsidRDefault="00D01323" w:rsidP="000468E9">
            <w:pPr>
              <w:rPr>
                <w:rFonts w:eastAsia="Calibri"/>
                <w:b/>
                <w:sz w:val="22"/>
                <w:szCs w:val="22"/>
                <w:lang w:eastAsia="en-US"/>
              </w:rPr>
            </w:pPr>
            <w:r w:rsidRPr="00CD1C6A">
              <w:rPr>
                <w:rFonts w:eastAsia="Calibri"/>
                <w:b/>
                <w:sz w:val="22"/>
                <w:szCs w:val="22"/>
                <w:lang w:eastAsia="en-US"/>
              </w:rPr>
              <w:t>4</w:t>
            </w:r>
          </w:p>
        </w:tc>
        <w:tc>
          <w:tcPr>
            <w:tcW w:w="7654" w:type="dxa"/>
            <w:shd w:val="clear" w:color="auto" w:fill="auto"/>
          </w:tcPr>
          <w:p w14:paraId="36CF9292" w14:textId="77777777" w:rsidR="00D01323" w:rsidRPr="00CD1C6A" w:rsidRDefault="00D01323" w:rsidP="000468E9">
            <w:pPr>
              <w:jc w:val="both"/>
              <w:rPr>
                <w:rFonts w:eastAsia="Calibri"/>
                <w:sz w:val="22"/>
                <w:szCs w:val="22"/>
                <w:lang w:eastAsia="en-US"/>
              </w:rPr>
            </w:pPr>
            <w:r w:rsidRPr="00CD1C6A">
              <w:rPr>
                <w:rFonts w:eastAsia="Calibri"/>
                <w:sz w:val="22"/>
                <w:szCs w:val="22"/>
                <w:lang w:eastAsia="en-US"/>
              </w:rPr>
              <w:t>Parecer de órgão técnico e assinatura do termo de colaboração.</w:t>
            </w:r>
          </w:p>
        </w:tc>
      </w:tr>
      <w:tr w:rsidR="00D01323" w:rsidRPr="008273EB" w14:paraId="39B41713" w14:textId="77777777" w:rsidTr="00161A68">
        <w:tc>
          <w:tcPr>
            <w:tcW w:w="0" w:type="auto"/>
            <w:shd w:val="clear" w:color="auto" w:fill="auto"/>
          </w:tcPr>
          <w:p w14:paraId="513D7F2A" w14:textId="77777777" w:rsidR="00D01323" w:rsidRPr="00CD1C6A" w:rsidRDefault="00D01323" w:rsidP="000468E9">
            <w:pPr>
              <w:rPr>
                <w:rFonts w:eastAsia="Calibri"/>
                <w:b/>
                <w:sz w:val="22"/>
                <w:szCs w:val="22"/>
                <w:lang w:eastAsia="en-US"/>
              </w:rPr>
            </w:pPr>
            <w:r w:rsidRPr="00CD1C6A">
              <w:rPr>
                <w:rFonts w:eastAsia="Calibri"/>
                <w:b/>
                <w:sz w:val="22"/>
                <w:szCs w:val="22"/>
                <w:lang w:eastAsia="en-US"/>
              </w:rPr>
              <w:t>5</w:t>
            </w:r>
          </w:p>
        </w:tc>
        <w:tc>
          <w:tcPr>
            <w:tcW w:w="7654" w:type="dxa"/>
            <w:shd w:val="clear" w:color="auto" w:fill="auto"/>
          </w:tcPr>
          <w:p w14:paraId="3F444912" w14:textId="77777777" w:rsidR="00D01323" w:rsidRPr="00CD1C6A" w:rsidRDefault="00D01323" w:rsidP="000468E9">
            <w:pPr>
              <w:jc w:val="both"/>
              <w:rPr>
                <w:rFonts w:eastAsia="Calibri"/>
                <w:sz w:val="22"/>
                <w:szCs w:val="22"/>
                <w:lang w:eastAsia="en-US"/>
              </w:rPr>
            </w:pPr>
            <w:r w:rsidRPr="00CD1C6A">
              <w:rPr>
                <w:rFonts w:eastAsia="Calibri"/>
                <w:sz w:val="22"/>
                <w:szCs w:val="22"/>
                <w:lang w:eastAsia="en-US"/>
              </w:rPr>
              <w:t>Publicação do extrato do termo de colaboração no Diário Oficial da União.</w:t>
            </w:r>
          </w:p>
        </w:tc>
      </w:tr>
    </w:tbl>
    <w:p w14:paraId="4CE5FE15" w14:textId="77777777" w:rsidR="00D01323" w:rsidRPr="008273EB" w:rsidRDefault="00D01323" w:rsidP="000468E9">
      <w:pPr>
        <w:widowControl w:val="0"/>
        <w:tabs>
          <w:tab w:val="left" w:pos="567"/>
        </w:tabs>
        <w:jc w:val="both"/>
      </w:pPr>
    </w:p>
    <w:p w14:paraId="2E513EBA" w14:textId="689703BE" w:rsidR="00D01323" w:rsidRPr="00CD1C6A" w:rsidRDefault="00D01323" w:rsidP="000468E9">
      <w:pPr>
        <w:widowControl w:val="0"/>
        <w:tabs>
          <w:tab w:val="left" w:pos="567"/>
        </w:tabs>
        <w:autoSpaceDE w:val="0"/>
        <w:jc w:val="both"/>
        <w:rPr>
          <w:sz w:val="24"/>
          <w:szCs w:val="24"/>
        </w:rPr>
      </w:pPr>
      <w:r w:rsidRPr="00CD1C6A">
        <w:rPr>
          <w:b/>
          <w:sz w:val="24"/>
          <w:szCs w:val="24"/>
        </w:rPr>
        <w:t xml:space="preserve">8.2. </w:t>
      </w:r>
      <w:r w:rsidRPr="00CD1C6A">
        <w:rPr>
          <w:b/>
          <w:sz w:val="24"/>
          <w:szCs w:val="24"/>
        </w:rPr>
        <w:tab/>
        <w:t>Etapa 1: Convocação da OSC selecionada para a</w:t>
      </w:r>
      <w:r w:rsidRPr="00CD1C6A">
        <w:rPr>
          <w:b/>
          <w:color w:val="000000"/>
          <w:sz w:val="24"/>
          <w:szCs w:val="24"/>
        </w:rPr>
        <w:t>presentação do plano de trabalho e comprovação do atendimento dos requisitos para celebração da parceria e de que não incorre nos impedimentos (vedações) legais</w:t>
      </w:r>
      <w:r w:rsidRPr="00CD1C6A">
        <w:rPr>
          <w:b/>
          <w:sz w:val="24"/>
          <w:szCs w:val="24"/>
        </w:rPr>
        <w:t xml:space="preserve">. </w:t>
      </w:r>
      <w:r w:rsidRPr="00CD1C6A">
        <w:rPr>
          <w:sz w:val="24"/>
          <w:szCs w:val="24"/>
        </w:rPr>
        <w:t xml:space="preserve">Para a celebração da parceria, a administração pública </w:t>
      </w:r>
      <w:r w:rsidR="002A48C4" w:rsidRPr="00CD1C6A">
        <w:rPr>
          <w:sz w:val="24"/>
          <w:szCs w:val="24"/>
        </w:rPr>
        <w:t>municipal</w:t>
      </w:r>
      <w:r w:rsidRPr="00CD1C6A">
        <w:rPr>
          <w:sz w:val="24"/>
          <w:szCs w:val="24"/>
        </w:rPr>
        <w:t xml:space="preserve"> convocará a OSC selecionada para, no prazo de 15 (quinze) dias corridos a partir da convocação, apresentar o seu plano de trabalho </w:t>
      </w:r>
      <w:r w:rsidR="007E43D5" w:rsidRPr="00CD1C6A">
        <w:rPr>
          <w:sz w:val="24"/>
          <w:szCs w:val="24"/>
        </w:rPr>
        <w:t xml:space="preserve">pormenorizado </w:t>
      </w:r>
      <w:r w:rsidRPr="00CD1C6A">
        <w:rPr>
          <w:sz w:val="24"/>
          <w:szCs w:val="24"/>
        </w:rPr>
        <w:t xml:space="preserve">(art. </w:t>
      </w:r>
      <w:r w:rsidR="007E43D5" w:rsidRPr="00CD1C6A">
        <w:rPr>
          <w:sz w:val="24"/>
          <w:szCs w:val="24"/>
        </w:rPr>
        <w:t>40</w:t>
      </w:r>
      <w:r w:rsidRPr="00CD1C6A">
        <w:rPr>
          <w:sz w:val="24"/>
          <w:szCs w:val="24"/>
        </w:rPr>
        <w:t xml:space="preserve"> </w:t>
      </w:r>
      <w:r w:rsidR="007E43D5" w:rsidRPr="00CD1C6A">
        <w:rPr>
          <w:color w:val="000000"/>
          <w:sz w:val="24"/>
          <w:szCs w:val="24"/>
        </w:rPr>
        <w:t xml:space="preserve">do </w:t>
      </w:r>
      <w:r w:rsidR="007E43D5" w:rsidRPr="00CD1C6A">
        <w:rPr>
          <w:sz w:val="24"/>
          <w:szCs w:val="24"/>
        </w:rPr>
        <w:t xml:space="preserve">Decreto nº 13.996/2021) </w:t>
      </w:r>
      <w:r w:rsidRPr="00CD1C6A">
        <w:rPr>
          <w:sz w:val="24"/>
          <w:szCs w:val="24"/>
        </w:rPr>
        <w:t>e a documentação exigida para comprovação dos requisitos para a celebração da parceria e de que não incorre nos impedimentos legais (</w:t>
      </w:r>
      <w:r w:rsidR="00DB7327" w:rsidRPr="00CD1C6A">
        <w:rPr>
          <w:sz w:val="24"/>
          <w:szCs w:val="24"/>
        </w:rPr>
        <w:t>inciso I do caput do art. 2º, incisos I a V do caput do art. 33 e os incisos II a VII do caput do art. 34 da</w:t>
      </w:r>
      <w:r w:rsidRPr="00CD1C6A">
        <w:rPr>
          <w:sz w:val="24"/>
          <w:szCs w:val="24"/>
        </w:rPr>
        <w:t xml:space="preserve"> e 39 da Lei nº 13.019, de 2014, e </w:t>
      </w:r>
      <w:proofErr w:type="spellStart"/>
      <w:r w:rsidRPr="00CD1C6A">
        <w:rPr>
          <w:sz w:val="24"/>
          <w:szCs w:val="24"/>
        </w:rPr>
        <w:t>arts</w:t>
      </w:r>
      <w:proofErr w:type="spellEnd"/>
      <w:r w:rsidRPr="00CD1C6A">
        <w:rPr>
          <w:sz w:val="24"/>
          <w:szCs w:val="24"/>
        </w:rPr>
        <w:t xml:space="preserve">. </w:t>
      </w:r>
      <w:r w:rsidR="00E84067" w:rsidRPr="00CD1C6A">
        <w:rPr>
          <w:sz w:val="24"/>
          <w:szCs w:val="24"/>
        </w:rPr>
        <w:t>83 e 84</w:t>
      </w:r>
      <w:r w:rsidRPr="00CD1C6A">
        <w:rPr>
          <w:sz w:val="24"/>
          <w:szCs w:val="24"/>
        </w:rPr>
        <w:t xml:space="preserve"> do </w:t>
      </w:r>
      <w:r w:rsidR="00E84067" w:rsidRPr="00CD1C6A">
        <w:rPr>
          <w:sz w:val="24"/>
          <w:szCs w:val="24"/>
        </w:rPr>
        <w:t>Decreto nº 13.996/2021</w:t>
      </w:r>
      <w:r w:rsidRPr="00CD1C6A">
        <w:rPr>
          <w:sz w:val="24"/>
          <w:szCs w:val="24"/>
        </w:rPr>
        <w:t>).</w:t>
      </w:r>
    </w:p>
    <w:p w14:paraId="7DE029E7" w14:textId="77777777" w:rsidR="00D01323" w:rsidRPr="00CD1C6A" w:rsidRDefault="00D01323" w:rsidP="000468E9">
      <w:pPr>
        <w:widowControl w:val="0"/>
        <w:tabs>
          <w:tab w:val="left" w:pos="567"/>
        </w:tabs>
        <w:autoSpaceDE w:val="0"/>
        <w:jc w:val="both"/>
        <w:rPr>
          <w:b/>
          <w:sz w:val="24"/>
          <w:szCs w:val="24"/>
        </w:rPr>
      </w:pPr>
    </w:p>
    <w:p w14:paraId="1BB475EF" w14:textId="393FCEEC" w:rsidR="00D01323" w:rsidRPr="002D2168" w:rsidRDefault="00D01323" w:rsidP="000468E9">
      <w:pPr>
        <w:widowControl w:val="0"/>
        <w:tabs>
          <w:tab w:val="left" w:pos="567"/>
        </w:tabs>
        <w:autoSpaceDE w:val="0"/>
        <w:jc w:val="both"/>
        <w:rPr>
          <w:sz w:val="24"/>
          <w:szCs w:val="24"/>
        </w:rPr>
      </w:pPr>
      <w:r w:rsidRPr="00CD1C6A">
        <w:rPr>
          <w:b/>
          <w:sz w:val="24"/>
          <w:szCs w:val="24"/>
        </w:rPr>
        <w:t>8.2.1.</w:t>
      </w:r>
      <w:r w:rsidRPr="00CD1C6A">
        <w:rPr>
          <w:sz w:val="24"/>
          <w:szCs w:val="24"/>
        </w:rPr>
        <w:t xml:space="preserve"> Por meio do plano de trabalho, a OSC selecionada deverá apresentar o detalhamento da proposta submetida e aprovada no processo de seleção, com todos os pormenores exigidos pela legislação (em especial o art. 22 da Lei nº 13.019, de 2014, e o art. </w:t>
      </w:r>
      <w:r w:rsidR="00AD26AE" w:rsidRPr="00CD1C6A">
        <w:rPr>
          <w:sz w:val="24"/>
          <w:szCs w:val="24"/>
        </w:rPr>
        <w:t>40</w:t>
      </w:r>
      <w:r w:rsidRPr="00CD1C6A">
        <w:rPr>
          <w:sz w:val="24"/>
          <w:szCs w:val="24"/>
        </w:rPr>
        <w:t xml:space="preserve"> do </w:t>
      </w:r>
      <w:r w:rsidR="00AD26AE" w:rsidRPr="00CD1C6A">
        <w:rPr>
          <w:sz w:val="24"/>
          <w:szCs w:val="24"/>
        </w:rPr>
        <w:t>Decreto nº 13.996/2021</w:t>
      </w:r>
      <w:r w:rsidRPr="00CD1C6A">
        <w:rPr>
          <w:sz w:val="24"/>
          <w:szCs w:val="24"/>
        </w:rPr>
        <w:t xml:space="preserve">), observados os </w:t>
      </w:r>
      <w:r w:rsidRPr="002D2168">
        <w:rPr>
          <w:sz w:val="24"/>
          <w:szCs w:val="24"/>
        </w:rPr>
        <w:t xml:space="preserve">Anexos IV – Modelo de Plano de Trabalho e V – Referências para Colaboração.   </w:t>
      </w:r>
    </w:p>
    <w:p w14:paraId="751D24C4" w14:textId="77777777" w:rsidR="00D01323" w:rsidRPr="00BB05D8" w:rsidRDefault="00D01323" w:rsidP="000468E9">
      <w:pPr>
        <w:widowControl w:val="0"/>
        <w:tabs>
          <w:tab w:val="left" w:pos="567"/>
        </w:tabs>
        <w:autoSpaceDE w:val="0"/>
        <w:jc w:val="both"/>
        <w:rPr>
          <w:b/>
        </w:rPr>
      </w:pPr>
    </w:p>
    <w:p w14:paraId="7A187653" w14:textId="77777777" w:rsidR="00D01323" w:rsidRPr="00686DBF" w:rsidRDefault="00D01323" w:rsidP="000468E9">
      <w:pPr>
        <w:widowControl w:val="0"/>
        <w:tabs>
          <w:tab w:val="left" w:pos="567"/>
        </w:tabs>
        <w:autoSpaceDE w:val="0"/>
        <w:jc w:val="both"/>
        <w:rPr>
          <w:sz w:val="24"/>
          <w:szCs w:val="24"/>
        </w:rPr>
      </w:pPr>
      <w:r w:rsidRPr="00686DBF">
        <w:rPr>
          <w:b/>
          <w:sz w:val="24"/>
          <w:szCs w:val="24"/>
        </w:rPr>
        <w:t>8.2.2.</w:t>
      </w:r>
      <w:r w:rsidRPr="00686DBF">
        <w:rPr>
          <w:sz w:val="24"/>
          <w:szCs w:val="24"/>
        </w:rPr>
        <w:t xml:space="preserve"> O plano de trabalho deverá conter, no mínimo, os seguintes elementos: </w:t>
      </w:r>
    </w:p>
    <w:p w14:paraId="17804990" w14:textId="77777777" w:rsidR="00D01323" w:rsidRPr="00686DBF" w:rsidRDefault="00D01323" w:rsidP="000468E9">
      <w:pPr>
        <w:tabs>
          <w:tab w:val="left" w:pos="851"/>
        </w:tabs>
        <w:ind w:firstLine="567"/>
        <w:contextualSpacing/>
        <w:jc w:val="both"/>
        <w:rPr>
          <w:sz w:val="24"/>
          <w:szCs w:val="24"/>
        </w:rPr>
      </w:pPr>
      <w:r w:rsidRPr="00686DBF">
        <w:rPr>
          <w:sz w:val="24"/>
          <w:szCs w:val="24"/>
        </w:rPr>
        <w:t xml:space="preserve">a) </w:t>
      </w:r>
      <w:r w:rsidRPr="00686DBF">
        <w:rPr>
          <w:sz w:val="24"/>
          <w:szCs w:val="24"/>
        </w:rPr>
        <w:tab/>
        <w:t>a descrição da realidade objeto da parceria, devendo ser demonstrado o nexo com a atividade ou o projeto e com as metas a serem atingidas;</w:t>
      </w:r>
    </w:p>
    <w:p w14:paraId="2F92D315" w14:textId="77777777" w:rsidR="00D01323" w:rsidRPr="00686DBF" w:rsidRDefault="00D01323" w:rsidP="000468E9">
      <w:pPr>
        <w:tabs>
          <w:tab w:val="left" w:pos="851"/>
        </w:tabs>
        <w:ind w:firstLine="567"/>
        <w:contextualSpacing/>
        <w:jc w:val="both"/>
        <w:rPr>
          <w:sz w:val="24"/>
          <w:szCs w:val="24"/>
        </w:rPr>
      </w:pPr>
      <w:r w:rsidRPr="00686DBF">
        <w:rPr>
          <w:sz w:val="24"/>
          <w:szCs w:val="24"/>
        </w:rPr>
        <w:t xml:space="preserve">b) </w:t>
      </w:r>
      <w:r w:rsidRPr="00686DBF">
        <w:rPr>
          <w:sz w:val="24"/>
          <w:szCs w:val="24"/>
        </w:rPr>
        <w:tab/>
        <w:t>a forma de execução das ações, indicando, quando cabível, as que demandarão atuação em rede;</w:t>
      </w:r>
    </w:p>
    <w:p w14:paraId="2EB8A831" w14:textId="77777777" w:rsidR="00D01323" w:rsidRPr="00686DBF" w:rsidRDefault="00D01323" w:rsidP="000468E9">
      <w:pPr>
        <w:tabs>
          <w:tab w:val="left" w:pos="851"/>
        </w:tabs>
        <w:ind w:firstLine="567"/>
        <w:contextualSpacing/>
        <w:jc w:val="both"/>
        <w:rPr>
          <w:sz w:val="24"/>
          <w:szCs w:val="24"/>
        </w:rPr>
      </w:pPr>
      <w:r w:rsidRPr="00686DBF">
        <w:rPr>
          <w:sz w:val="24"/>
          <w:szCs w:val="24"/>
        </w:rPr>
        <w:t xml:space="preserve">c) </w:t>
      </w:r>
      <w:r w:rsidRPr="00686DBF">
        <w:rPr>
          <w:sz w:val="24"/>
          <w:szCs w:val="24"/>
        </w:rPr>
        <w:tab/>
        <w:t xml:space="preserve">a descrição de metas quantitativas e mensuráveis a serem atingidas; </w:t>
      </w:r>
    </w:p>
    <w:p w14:paraId="7D19384A" w14:textId="77777777" w:rsidR="00D01323" w:rsidRPr="00686DBF" w:rsidRDefault="00D01323" w:rsidP="000468E9">
      <w:pPr>
        <w:tabs>
          <w:tab w:val="left" w:pos="851"/>
        </w:tabs>
        <w:ind w:firstLine="567"/>
        <w:contextualSpacing/>
        <w:jc w:val="both"/>
        <w:rPr>
          <w:sz w:val="24"/>
          <w:szCs w:val="24"/>
        </w:rPr>
      </w:pPr>
      <w:r w:rsidRPr="00686DBF">
        <w:rPr>
          <w:sz w:val="24"/>
          <w:szCs w:val="24"/>
        </w:rPr>
        <w:t xml:space="preserve">d) </w:t>
      </w:r>
      <w:r w:rsidRPr="00686DBF">
        <w:rPr>
          <w:sz w:val="24"/>
          <w:szCs w:val="24"/>
        </w:rPr>
        <w:tab/>
        <w:t>a definição dos indicadores, documentos e outros meios a serem utilizados para a aferição do cumprimento das metas;</w:t>
      </w:r>
    </w:p>
    <w:p w14:paraId="4B915C94" w14:textId="77777777" w:rsidR="00D01323" w:rsidRPr="00686DBF" w:rsidRDefault="00D01323" w:rsidP="000468E9">
      <w:pPr>
        <w:tabs>
          <w:tab w:val="left" w:pos="851"/>
        </w:tabs>
        <w:ind w:firstLine="567"/>
        <w:contextualSpacing/>
        <w:jc w:val="both"/>
        <w:rPr>
          <w:sz w:val="24"/>
          <w:szCs w:val="24"/>
        </w:rPr>
      </w:pPr>
      <w:r w:rsidRPr="00686DBF">
        <w:rPr>
          <w:sz w:val="24"/>
          <w:szCs w:val="24"/>
        </w:rPr>
        <w:t xml:space="preserve">e) </w:t>
      </w:r>
      <w:r w:rsidRPr="00686DBF">
        <w:rPr>
          <w:sz w:val="24"/>
          <w:szCs w:val="24"/>
        </w:rPr>
        <w:tab/>
        <w:t>a previsão de receitas e a estimativa de despesas a serem realizadas na execução das ações, incluindo os encargos sociais e trabalhistas e a discriminação dos custos diretos e indiretos necessários à execução do objeto;</w:t>
      </w:r>
    </w:p>
    <w:p w14:paraId="2299709C" w14:textId="77777777" w:rsidR="00D01323" w:rsidRPr="00686DBF" w:rsidRDefault="00D01323" w:rsidP="000468E9">
      <w:pPr>
        <w:widowControl w:val="0"/>
        <w:tabs>
          <w:tab w:val="left" w:pos="851"/>
        </w:tabs>
        <w:autoSpaceDE w:val="0"/>
        <w:ind w:firstLine="567"/>
        <w:contextualSpacing/>
        <w:jc w:val="both"/>
        <w:rPr>
          <w:sz w:val="24"/>
          <w:szCs w:val="24"/>
        </w:rPr>
      </w:pPr>
      <w:r w:rsidRPr="00686DBF">
        <w:rPr>
          <w:sz w:val="24"/>
          <w:szCs w:val="24"/>
        </w:rPr>
        <w:t xml:space="preserve">f) </w:t>
      </w:r>
      <w:r w:rsidRPr="00686DBF">
        <w:rPr>
          <w:sz w:val="24"/>
          <w:szCs w:val="24"/>
        </w:rPr>
        <w:tab/>
        <w:t>os valores a serem repassados mediante cronograma de desembolso; e</w:t>
      </w:r>
    </w:p>
    <w:p w14:paraId="7381D827" w14:textId="448D7568" w:rsidR="00D01323" w:rsidRPr="00686DBF" w:rsidRDefault="00D01323" w:rsidP="000468E9">
      <w:pPr>
        <w:widowControl w:val="0"/>
        <w:tabs>
          <w:tab w:val="left" w:pos="851"/>
        </w:tabs>
        <w:autoSpaceDE w:val="0"/>
        <w:ind w:firstLine="567"/>
        <w:contextualSpacing/>
        <w:jc w:val="both"/>
        <w:rPr>
          <w:sz w:val="24"/>
          <w:szCs w:val="24"/>
        </w:rPr>
      </w:pPr>
      <w:r w:rsidRPr="00686DBF">
        <w:rPr>
          <w:sz w:val="24"/>
          <w:szCs w:val="24"/>
        </w:rPr>
        <w:t xml:space="preserve">g) </w:t>
      </w:r>
      <w:r w:rsidRPr="00686DBF">
        <w:rPr>
          <w:sz w:val="24"/>
          <w:szCs w:val="24"/>
        </w:rPr>
        <w:tab/>
        <w:t>as ações que demandarão pagamento em espécie, quando for o caso</w:t>
      </w:r>
      <w:r w:rsidR="00AD26AE" w:rsidRPr="00686DBF">
        <w:rPr>
          <w:sz w:val="24"/>
          <w:szCs w:val="24"/>
        </w:rPr>
        <w:t xml:space="preserve"> (art. 64 do Decreto nº 13.996/2021)</w:t>
      </w:r>
    </w:p>
    <w:p w14:paraId="574E34F2" w14:textId="77777777" w:rsidR="00D01323" w:rsidRPr="00686DBF" w:rsidRDefault="00D01323" w:rsidP="000468E9">
      <w:pPr>
        <w:widowControl w:val="0"/>
        <w:tabs>
          <w:tab w:val="left" w:pos="567"/>
        </w:tabs>
        <w:autoSpaceDE w:val="0"/>
        <w:contextualSpacing/>
        <w:jc w:val="both"/>
        <w:rPr>
          <w:sz w:val="24"/>
          <w:szCs w:val="24"/>
        </w:rPr>
      </w:pPr>
    </w:p>
    <w:p w14:paraId="6E520D97" w14:textId="4982DA22" w:rsidR="00D01323" w:rsidRPr="00686DBF" w:rsidRDefault="00D01323" w:rsidP="000468E9">
      <w:pPr>
        <w:widowControl w:val="0"/>
        <w:tabs>
          <w:tab w:val="left" w:pos="567"/>
        </w:tabs>
        <w:autoSpaceDE w:val="0"/>
        <w:jc w:val="both"/>
        <w:rPr>
          <w:sz w:val="24"/>
          <w:szCs w:val="24"/>
        </w:rPr>
      </w:pPr>
      <w:r w:rsidRPr="00686DBF">
        <w:rPr>
          <w:b/>
          <w:sz w:val="24"/>
          <w:szCs w:val="24"/>
        </w:rPr>
        <w:t>8.2.3.</w:t>
      </w:r>
      <w:r w:rsidRPr="00686DBF">
        <w:rPr>
          <w:sz w:val="24"/>
          <w:szCs w:val="24"/>
        </w:rPr>
        <w:t xml:space="preserve">  </w:t>
      </w:r>
      <w:r w:rsidR="00D44854" w:rsidRPr="00686DBF">
        <w:rPr>
          <w:sz w:val="24"/>
          <w:szCs w:val="24"/>
        </w:rPr>
        <w:t xml:space="preserve">A previsão de receitas e despesas de que trata a alínea “e” do item anterior deverá incluir os elementos indicativos da mensuração da compatibilidade dos custos apresentados com os preços praticados no mercado ou com outras parcerias da mesma natureza, tais como cotações, tabelas de preços de associações profissionais, publicações especializadas ou quaisquer outras fontes de informação disponíveis ao público (§1º do </w:t>
      </w:r>
      <w:bookmarkStart w:id="7" w:name="_Hlk74768087"/>
      <w:r w:rsidR="00D44854" w:rsidRPr="00686DBF">
        <w:rPr>
          <w:sz w:val="24"/>
          <w:szCs w:val="24"/>
        </w:rPr>
        <w:t>art. 40 do Decreto nº 13.996/2021</w:t>
      </w:r>
      <w:bookmarkEnd w:id="7"/>
      <w:r w:rsidR="00D44854" w:rsidRPr="00686DBF">
        <w:rPr>
          <w:sz w:val="24"/>
          <w:szCs w:val="24"/>
        </w:rPr>
        <w:t>).</w:t>
      </w:r>
    </w:p>
    <w:p w14:paraId="22F7C523" w14:textId="77777777" w:rsidR="00D01323" w:rsidRPr="00686DBF" w:rsidRDefault="00D01323" w:rsidP="000468E9">
      <w:pPr>
        <w:tabs>
          <w:tab w:val="left" w:pos="567"/>
        </w:tabs>
        <w:jc w:val="both"/>
        <w:rPr>
          <w:sz w:val="24"/>
          <w:szCs w:val="24"/>
        </w:rPr>
      </w:pPr>
      <w:r w:rsidRPr="00686DBF">
        <w:rPr>
          <w:b/>
          <w:sz w:val="24"/>
          <w:szCs w:val="24"/>
        </w:rPr>
        <w:t>8.2.4.</w:t>
      </w:r>
      <w:r w:rsidRPr="00686DBF">
        <w:rPr>
          <w:sz w:val="24"/>
          <w:szCs w:val="24"/>
        </w:rPr>
        <w:t xml:space="preserve"> Além da apresentação do plano de trabalho, a OSC selecionada, no mesmo prazo acima de 15 (quinze) dias corridos, deverá comprovar o cumprimento dos requisitos previstos no </w:t>
      </w:r>
      <w:hyperlink r:id="rId13" w:anchor="art2i" w:history="1">
        <w:r w:rsidRPr="00686DBF">
          <w:rPr>
            <w:sz w:val="24"/>
            <w:szCs w:val="24"/>
          </w:rPr>
          <w:t xml:space="preserve">inciso I do </w:t>
        </w:r>
        <w:r w:rsidRPr="00686DBF">
          <w:rPr>
            <w:b/>
            <w:sz w:val="24"/>
            <w:szCs w:val="24"/>
          </w:rPr>
          <w:t>caput</w:t>
        </w:r>
        <w:r w:rsidRPr="00686DBF">
          <w:rPr>
            <w:sz w:val="24"/>
            <w:szCs w:val="24"/>
          </w:rPr>
          <w:t xml:space="preserve"> do art. 2º</w:t>
        </w:r>
      </w:hyperlink>
      <w:r w:rsidRPr="00686DBF">
        <w:rPr>
          <w:sz w:val="24"/>
          <w:szCs w:val="24"/>
        </w:rPr>
        <w:t xml:space="preserve">, nos </w:t>
      </w:r>
      <w:hyperlink r:id="rId14" w:anchor="art33i" w:history="1">
        <w:r w:rsidRPr="00686DBF">
          <w:rPr>
            <w:sz w:val="24"/>
            <w:szCs w:val="24"/>
          </w:rPr>
          <w:t xml:space="preserve">incisos I a V do </w:t>
        </w:r>
        <w:r w:rsidRPr="00686DBF">
          <w:rPr>
            <w:b/>
            <w:sz w:val="24"/>
            <w:szCs w:val="24"/>
          </w:rPr>
          <w:t>caput</w:t>
        </w:r>
        <w:r w:rsidRPr="00686DBF">
          <w:rPr>
            <w:sz w:val="24"/>
            <w:szCs w:val="24"/>
          </w:rPr>
          <w:t xml:space="preserve"> do art. 33</w:t>
        </w:r>
      </w:hyperlink>
      <w:r w:rsidRPr="00686DBF">
        <w:rPr>
          <w:sz w:val="24"/>
          <w:szCs w:val="24"/>
        </w:rPr>
        <w:t xml:space="preserve"> e nos </w:t>
      </w:r>
      <w:hyperlink r:id="rId15" w:anchor="art34ii" w:history="1">
        <w:r w:rsidRPr="00686DBF">
          <w:rPr>
            <w:sz w:val="24"/>
            <w:szCs w:val="24"/>
          </w:rPr>
          <w:t xml:space="preserve">incisos II a VII do </w:t>
        </w:r>
        <w:r w:rsidRPr="00686DBF">
          <w:rPr>
            <w:b/>
            <w:sz w:val="24"/>
            <w:szCs w:val="24"/>
          </w:rPr>
          <w:t>caput</w:t>
        </w:r>
        <w:r w:rsidRPr="00686DBF">
          <w:rPr>
            <w:sz w:val="24"/>
            <w:szCs w:val="24"/>
          </w:rPr>
          <w:t xml:space="preserve"> do art. 34 da Lei nº 13.019, de 2014</w:t>
        </w:r>
      </w:hyperlink>
      <w:r w:rsidRPr="00686DBF">
        <w:rPr>
          <w:sz w:val="24"/>
          <w:szCs w:val="24"/>
        </w:rPr>
        <w:t xml:space="preserve">, e a não ocorrência de hipóteses que incorram nas vedações de que trata o </w:t>
      </w:r>
      <w:hyperlink r:id="rId16" w:anchor="art39" w:history="1">
        <w:r w:rsidRPr="00686DBF">
          <w:rPr>
            <w:sz w:val="24"/>
            <w:szCs w:val="24"/>
          </w:rPr>
          <w:t>art. 39 da referida Lei</w:t>
        </w:r>
      </w:hyperlink>
      <w:r w:rsidRPr="00686DBF">
        <w:rPr>
          <w:sz w:val="24"/>
          <w:szCs w:val="24"/>
        </w:rPr>
        <w:t>, que serão verificados por meio da apresentação dos seguintes documentos:</w:t>
      </w:r>
    </w:p>
    <w:p w14:paraId="33D8379E" w14:textId="77777777" w:rsidR="00D44854" w:rsidRPr="00686DBF" w:rsidRDefault="00D01323" w:rsidP="000468E9">
      <w:pPr>
        <w:tabs>
          <w:tab w:val="left" w:pos="1276"/>
        </w:tabs>
        <w:ind w:firstLine="709"/>
        <w:jc w:val="both"/>
        <w:rPr>
          <w:sz w:val="24"/>
          <w:szCs w:val="24"/>
        </w:rPr>
      </w:pPr>
      <w:r w:rsidRPr="00686DBF">
        <w:rPr>
          <w:sz w:val="24"/>
          <w:szCs w:val="24"/>
        </w:rPr>
        <w:lastRenderedPageBreak/>
        <w:t xml:space="preserve">I - </w:t>
      </w:r>
      <w:r w:rsidRPr="00686DBF">
        <w:rPr>
          <w:sz w:val="24"/>
          <w:szCs w:val="24"/>
        </w:rPr>
        <w:tab/>
        <w:t xml:space="preserve">cópia do estatuto registrado e suas alterações, em conformidade com as exigências previstas no </w:t>
      </w:r>
      <w:hyperlink r:id="rId17" w:anchor="art33" w:history="1">
        <w:r w:rsidRPr="00686DBF">
          <w:rPr>
            <w:sz w:val="24"/>
            <w:szCs w:val="24"/>
          </w:rPr>
          <w:t>art. 33 da Lei nº 13.019, de 2014</w:t>
        </w:r>
      </w:hyperlink>
      <w:r w:rsidR="00D44854" w:rsidRPr="00686DBF">
        <w:rPr>
          <w:sz w:val="24"/>
          <w:szCs w:val="24"/>
        </w:rPr>
        <w:t>, constando normas de organização interna que prevejam expressamente:</w:t>
      </w:r>
    </w:p>
    <w:p w14:paraId="08DA7461" w14:textId="77777777" w:rsidR="00D44854" w:rsidRPr="00686DBF" w:rsidRDefault="00D44854" w:rsidP="000468E9">
      <w:pPr>
        <w:tabs>
          <w:tab w:val="left" w:pos="1276"/>
        </w:tabs>
        <w:ind w:firstLine="709"/>
        <w:jc w:val="both"/>
        <w:rPr>
          <w:sz w:val="24"/>
          <w:szCs w:val="24"/>
        </w:rPr>
      </w:pPr>
      <w:r w:rsidRPr="00686DBF">
        <w:rPr>
          <w:sz w:val="24"/>
          <w:szCs w:val="24"/>
        </w:rPr>
        <w:t>a) objetivos voltados à promoção de atividades e finalidades de relevância pública e social;</w:t>
      </w:r>
    </w:p>
    <w:p w14:paraId="3FAF67C2" w14:textId="77777777" w:rsidR="00D44854" w:rsidRPr="00686DBF" w:rsidRDefault="00D44854" w:rsidP="000468E9">
      <w:pPr>
        <w:tabs>
          <w:tab w:val="left" w:pos="1276"/>
        </w:tabs>
        <w:ind w:firstLine="709"/>
        <w:jc w:val="both"/>
        <w:rPr>
          <w:sz w:val="24"/>
          <w:szCs w:val="24"/>
        </w:rPr>
      </w:pPr>
      <w:r w:rsidRPr="00686DBF">
        <w:rPr>
          <w:sz w:val="24"/>
          <w:szCs w:val="24"/>
        </w:rPr>
        <w:t>b) que, em caso de dissolução da entidade, o respectivo patrimônio líquido seja transferido a outra pessoa jurídica de igual natureza que preencha os requisitos deste Decreto e cujo objeto social seja, preferencialmente, o mesmo da entidade extinta; e</w:t>
      </w:r>
    </w:p>
    <w:p w14:paraId="16528C69" w14:textId="472C51FF" w:rsidR="00D01323" w:rsidRPr="00686DBF" w:rsidRDefault="00D44854" w:rsidP="000468E9">
      <w:pPr>
        <w:tabs>
          <w:tab w:val="left" w:pos="1276"/>
        </w:tabs>
        <w:ind w:firstLine="709"/>
        <w:jc w:val="both"/>
        <w:rPr>
          <w:sz w:val="24"/>
          <w:szCs w:val="24"/>
        </w:rPr>
      </w:pPr>
      <w:r w:rsidRPr="00686DBF">
        <w:rPr>
          <w:sz w:val="24"/>
          <w:szCs w:val="24"/>
        </w:rPr>
        <w:t>c) escrituração de acordo com os princípios fundamentais de contabilidade e com as Normas Brasileiras de Contabilidade.</w:t>
      </w:r>
    </w:p>
    <w:p w14:paraId="77E15090" w14:textId="7940FA1C" w:rsidR="00D01323" w:rsidRPr="00686DBF" w:rsidRDefault="00D01323" w:rsidP="000468E9">
      <w:pPr>
        <w:tabs>
          <w:tab w:val="left" w:pos="1276"/>
        </w:tabs>
        <w:ind w:firstLine="709"/>
        <w:jc w:val="both"/>
        <w:rPr>
          <w:sz w:val="24"/>
          <w:szCs w:val="24"/>
        </w:rPr>
      </w:pPr>
      <w:r w:rsidRPr="00686DBF">
        <w:rPr>
          <w:sz w:val="24"/>
          <w:szCs w:val="24"/>
        </w:rPr>
        <w:t xml:space="preserve">II - </w:t>
      </w:r>
      <w:r w:rsidRPr="00686DBF">
        <w:rPr>
          <w:sz w:val="24"/>
          <w:szCs w:val="24"/>
        </w:rPr>
        <w:tab/>
        <w:t xml:space="preserve">comprovante de inscrição no Cadastro Nacional da Pessoa Jurídica - CNPJ, emitido no sítio eletrônico oficial da Secretaria da Receita </w:t>
      </w:r>
      <w:r w:rsidR="002A48C4" w:rsidRPr="00686DBF">
        <w:rPr>
          <w:sz w:val="24"/>
          <w:szCs w:val="24"/>
        </w:rPr>
        <w:t>Municipal</w:t>
      </w:r>
      <w:r w:rsidRPr="00686DBF">
        <w:rPr>
          <w:sz w:val="24"/>
          <w:szCs w:val="24"/>
        </w:rPr>
        <w:t xml:space="preserve"> do Brasil, para demonstrar que a OSC existe há, no mínimo, três anos com cadastro ativo;</w:t>
      </w:r>
    </w:p>
    <w:p w14:paraId="19DC9BE7" w14:textId="77777777" w:rsidR="00D01323" w:rsidRPr="00686DBF" w:rsidRDefault="00D01323" w:rsidP="000468E9">
      <w:pPr>
        <w:tabs>
          <w:tab w:val="left" w:pos="1276"/>
        </w:tabs>
        <w:ind w:firstLine="709"/>
        <w:contextualSpacing/>
        <w:jc w:val="both"/>
        <w:rPr>
          <w:sz w:val="24"/>
          <w:szCs w:val="24"/>
        </w:rPr>
      </w:pPr>
      <w:r w:rsidRPr="00686DBF">
        <w:rPr>
          <w:sz w:val="24"/>
          <w:szCs w:val="24"/>
        </w:rPr>
        <w:t xml:space="preserve">III - </w:t>
      </w:r>
      <w:r w:rsidRPr="00686DBF">
        <w:rPr>
          <w:sz w:val="24"/>
          <w:szCs w:val="24"/>
        </w:rPr>
        <w:tab/>
        <w:t>comprovantes de experiência prévia na realização do objeto da parceria ou de objeto de natureza semelhante de, no mínimo, um ano de capacidade técnica e operacional, podendo ser admitidos, sem prejuízo de outros:</w:t>
      </w:r>
    </w:p>
    <w:p w14:paraId="3F559C7F" w14:textId="77777777" w:rsidR="00D01323" w:rsidRPr="00686DBF" w:rsidRDefault="00D01323" w:rsidP="000468E9">
      <w:pPr>
        <w:tabs>
          <w:tab w:val="left" w:pos="1276"/>
        </w:tabs>
        <w:ind w:firstLine="709"/>
        <w:contextualSpacing/>
        <w:jc w:val="both"/>
        <w:rPr>
          <w:sz w:val="24"/>
          <w:szCs w:val="24"/>
        </w:rPr>
      </w:pPr>
      <w:r w:rsidRPr="00686DBF">
        <w:rPr>
          <w:sz w:val="24"/>
          <w:szCs w:val="24"/>
        </w:rPr>
        <w:t xml:space="preserve">a) </w:t>
      </w:r>
      <w:r w:rsidRPr="00686DBF">
        <w:rPr>
          <w:sz w:val="24"/>
          <w:szCs w:val="24"/>
        </w:rPr>
        <w:tab/>
        <w:t>instrumentos de parceria firmados com órgãos e entidades da administração pública, organismos internacionais, empresas ou outras organizações da sociedade civil;</w:t>
      </w:r>
    </w:p>
    <w:p w14:paraId="52619B16" w14:textId="77777777" w:rsidR="00D01323" w:rsidRPr="00686DBF" w:rsidRDefault="00D01323" w:rsidP="000468E9">
      <w:pPr>
        <w:tabs>
          <w:tab w:val="left" w:pos="1276"/>
        </w:tabs>
        <w:ind w:firstLine="709"/>
        <w:contextualSpacing/>
        <w:jc w:val="both"/>
        <w:rPr>
          <w:sz w:val="24"/>
          <w:szCs w:val="24"/>
        </w:rPr>
      </w:pPr>
      <w:r w:rsidRPr="00686DBF">
        <w:rPr>
          <w:sz w:val="24"/>
          <w:szCs w:val="24"/>
        </w:rPr>
        <w:t xml:space="preserve">b) </w:t>
      </w:r>
      <w:r w:rsidRPr="00686DBF">
        <w:rPr>
          <w:sz w:val="24"/>
          <w:szCs w:val="24"/>
        </w:rPr>
        <w:tab/>
        <w:t>relatórios de atividades com comprovação das ações desenvolvidas;</w:t>
      </w:r>
    </w:p>
    <w:p w14:paraId="05878ADD" w14:textId="77777777" w:rsidR="00D01323" w:rsidRPr="00686DBF" w:rsidRDefault="00D01323" w:rsidP="000468E9">
      <w:pPr>
        <w:tabs>
          <w:tab w:val="left" w:pos="1276"/>
        </w:tabs>
        <w:ind w:firstLine="709"/>
        <w:contextualSpacing/>
        <w:jc w:val="both"/>
        <w:rPr>
          <w:sz w:val="24"/>
          <w:szCs w:val="24"/>
        </w:rPr>
      </w:pPr>
      <w:r w:rsidRPr="00686DBF">
        <w:rPr>
          <w:sz w:val="24"/>
          <w:szCs w:val="24"/>
        </w:rPr>
        <w:t xml:space="preserve">c) </w:t>
      </w:r>
      <w:r w:rsidRPr="00686DBF">
        <w:rPr>
          <w:sz w:val="24"/>
          <w:szCs w:val="24"/>
        </w:rPr>
        <w:tab/>
        <w:t>publicações, pesquisas e outras formas de produção de conhecimento realizadas pela OSC ou a respeito dela;</w:t>
      </w:r>
    </w:p>
    <w:p w14:paraId="3BE6FB08" w14:textId="77777777" w:rsidR="00D01323" w:rsidRPr="00686DBF" w:rsidRDefault="00D01323" w:rsidP="000468E9">
      <w:pPr>
        <w:tabs>
          <w:tab w:val="left" w:pos="1276"/>
        </w:tabs>
        <w:ind w:firstLine="709"/>
        <w:contextualSpacing/>
        <w:jc w:val="both"/>
        <w:rPr>
          <w:sz w:val="24"/>
          <w:szCs w:val="24"/>
        </w:rPr>
      </w:pPr>
      <w:r w:rsidRPr="00686DBF">
        <w:rPr>
          <w:sz w:val="24"/>
          <w:szCs w:val="24"/>
        </w:rPr>
        <w:t xml:space="preserve">d) </w:t>
      </w:r>
      <w:r w:rsidRPr="00686DBF">
        <w:rPr>
          <w:sz w:val="24"/>
          <w:szCs w:val="24"/>
        </w:rPr>
        <w:tab/>
        <w:t>currículos profissionais de integrantes da OSC, sejam dirigentes, conselheiros, associados, cooperados, empregados, entre outros;</w:t>
      </w:r>
    </w:p>
    <w:p w14:paraId="273924F8" w14:textId="77777777" w:rsidR="00D01323" w:rsidRPr="00686DBF" w:rsidRDefault="00D01323" w:rsidP="000468E9">
      <w:pPr>
        <w:tabs>
          <w:tab w:val="left" w:pos="1276"/>
        </w:tabs>
        <w:ind w:firstLine="709"/>
        <w:contextualSpacing/>
        <w:jc w:val="both"/>
        <w:rPr>
          <w:sz w:val="24"/>
          <w:szCs w:val="24"/>
        </w:rPr>
      </w:pPr>
      <w:r w:rsidRPr="00686DBF">
        <w:rPr>
          <w:sz w:val="24"/>
          <w:szCs w:val="24"/>
        </w:rPr>
        <w:t xml:space="preserve">e) </w:t>
      </w:r>
      <w:r w:rsidRPr="00686DBF">
        <w:rPr>
          <w:sz w:val="24"/>
          <w:szCs w:val="24"/>
        </w:rPr>
        <w:tab/>
        <w:t>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ou</w:t>
      </w:r>
    </w:p>
    <w:p w14:paraId="564C075F" w14:textId="77777777" w:rsidR="00D01323" w:rsidRPr="00686DBF" w:rsidRDefault="00D01323" w:rsidP="000468E9">
      <w:pPr>
        <w:tabs>
          <w:tab w:val="left" w:pos="1276"/>
        </w:tabs>
        <w:ind w:firstLine="709"/>
        <w:contextualSpacing/>
        <w:jc w:val="both"/>
        <w:rPr>
          <w:sz w:val="24"/>
          <w:szCs w:val="24"/>
        </w:rPr>
      </w:pPr>
      <w:r w:rsidRPr="00686DBF">
        <w:rPr>
          <w:sz w:val="24"/>
          <w:szCs w:val="24"/>
        </w:rPr>
        <w:t xml:space="preserve">f) </w:t>
      </w:r>
      <w:r w:rsidRPr="00686DBF">
        <w:rPr>
          <w:sz w:val="24"/>
          <w:szCs w:val="24"/>
        </w:rPr>
        <w:tab/>
        <w:t>prêmios de relevância recebidos no País ou no exterior pela OSC;</w:t>
      </w:r>
    </w:p>
    <w:p w14:paraId="3DC3BA14" w14:textId="77777777" w:rsidR="00D01323" w:rsidRPr="00686DBF" w:rsidRDefault="00D01323" w:rsidP="000468E9">
      <w:pPr>
        <w:ind w:firstLine="527"/>
        <w:contextualSpacing/>
        <w:jc w:val="both"/>
        <w:rPr>
          <w:sz w:val="24"/>
          <w:szCs w:val="24"/>
        </w:rPr>
      </w:pPr>
    </w:p>
    <w:p w14:paraId="18C660B1" w14:textId="61769463" w:rsidR="00D01323" w:rsidRPr="00686DBF" w:rsidRDefault="00D01323" w:rsidP="000468E9">
      <w:pPr>
        <w:tabs>
          <w:tab w:val="left" w:pos="1276"/>
        </w:tabs>
        <w:ind w:firstLine="709"/>
        <w:jc w:val="both"/>
        <w:rPr>
          <w:sz w:val="24"/>
          <w:szCs w:val="24"/>
        </w:rPr>
      </w:pPr>
      <w:r w:rsidRPr="00686DBF">
        <w:rPr>
          <w:sz w:val="24"/>
          <w:szCs w:val="24"/>
        </w:rPr>
        <w:t xml:space="preserve">IV - </w:t>
      </w:r>
      <w:r w:rsidRPr="00686DBF">
        <w:rPr>
          <w:sz w:val="24"/>
          <w:szCs w:val="24"/>
        </w:rPr>
        <w:tab/>
      </w:r>
      <w:r w:rsidR="00D44854" w:rsidRPr="00686DBF">
        <w:rPr>
          <w:sz w:val="24"/>
          <w:szCs w:val="24"/>
        </w:rPr>
        <w:t>Certidão de Regularidade Relativa a Créditos Tributários Federais e à Dívida Ativa da União e Certidão de Regularidade dos Tributos Municipais da sede da organização da sociedade civil</w:t>
      </w:r>
      <w:r w:rsidRPr="00686DBF">
        <w:rPr>
          <w:sz w:val="24"/>
          <w:szCs w:val="24"/>
        </w:rPr>
        <w:t xml:space="preserve">; </w:t>
      </w:r>
    </w:p>
    <w:p w14:paraId="0D782E76" w14:textId="77777777" w:rsidR="00D01323" w:rsidRPr="00686DBF" w:rsidRDefault="00D01323" w:rsidP="000468E9">
      <w:pPr>
        <w:tabs>
          <w:tab w:val="left" w:pos="1276"/>
        </w:tabs>
        <w:ind w:firstLine="709"/>
        <w:jc w:val="both"/>
        <w:rPr>
          <w:sz w:val="24"/>
          <w:szCs w:val="24"/>
        </w:rPr>
      </w:pPr>
      <w:r w:rsidRPr="00686DBF">
        <w:rPr>
          <w:sz w:val="24"/>
          <w:szCs w:val="24"/>
        </w:rPr>
        <w:t xml:space="preserve">V - </w:t>
      </w:r>
      <w:r w:rsidRPr="00686DBF">
        <w:rPr>
          <w:sz w:val="24"/>
          <w:szCs w:val="24"/>
        </w:rPr>
        <w:tab/>
        <w:t>Certificado de Regularidade do Fundo de Garantia do Tempo de Serviço - CRF/FGTS;</w:t>
      </w:r>
    </w:p>
    <w:p w14:paraId="569B1545" w14:textId="77777777" w:rsidR="00D01323" w:rsidRPr="00686DBF" w:rsidRDefault="00D01323" w:rsidP="000468E9">
      <w:pPr>
        <w:tabs>
          <w:tab w:val="left" w:pos="1276"/>
        </w:tabs>
        <w:ind w:firstLine="709"/>
        <w:jc w:val="both"/>
        <w:rPr>
          <w:sz w:val="24"/>
          <w:szCs w:val="24"/>
        </w:rPr>
      </w:pPr>
      <w:r w:rsidRPr="00686DBF">
        <w:rPr>
          <w:sz w:val="24"/>
          <w:szCs w:val="24"/>
        </w:rPr>
        <w:t xml:space="preserve">VI - </w:t>
      </w:r>
      <w:r w:rsidRPr="00686DBF">
        <w:rPr>
          <w:sz w:val="24"/>
          <w:szCs w:val="24"/>
        </w:rPr>
        <w:tab/>
        <w:t>Certidão Negativa de Débitos Trabalhistas - CNDT;</w:t>
      </w:r>
    </w:p>
    <w:p w14:paraId="168BDEF2" w14:textId="34EAA557" w:rsidR="00D01323" w:rsidRPr="00686DBF" w:rsidRDefault="00D01323" w:rsidP="000468E9">
      <w:pPr>
        <w:tabs>
          <w:tab w:val="left" w:pos="1276"/>
        </w:tabs>
        <w:ind w:firstLine="709"/>
        <w:jc w:val="both"/>
        <w:rPr>
          <w:sz w:val="24"/>
          <w:szCs w:val="24"/>
        </w:rPr>
      </w:pPr>
      <w:r w:rsidRPr="00686DBF">
        <w:rPr>
          <w:sz w:val="24"/>
          <w:szCs w:val="24"/>
        </w:rPr>
        <w:t xml:space="preserve">VII - </w:t>
      </w:r>
      <w:r w:rsidRPr="00686DBF">
        <w:rPr>
          <w:sz w:val="24"/>
          <w:szCs w:val="24"/>
        </w:rPr>
        <w:tab/>
        <w:t xml:space="preserve">relação nominal atualizada dos dirigentes da OSC, conforme o estatuto, com endereço, telefone, endereço de correio eletrônico, número e órgão expedidor da carteira de identidade e número de registro no Cadastro de Pessoas Físicas - CPF de cada um deles, conforme </w:t>
      </w:r>
      <w:r w:rsidRPr="002D2168">
        <w:rPr>
          <w:i/>
          <w:sz w:val="24"/>
          <w:szCs w:val="24"/>
        </w:rPr>
        <w:t>Anexo III – Declaração do</w:t>
      </w:r>
      <w:r w:rsidR="00B17000" w:rsidRPr="002D2168">
        <w:rPr>
          <w:sz w:val="24"/>
          <w:szCs w:val="24"/>
        </w:rPr>
        <w:t xml:space="preserve"> </w:t>
      </w:r>
      <w:r w:rsidR="00B17000" w:rsidRPr="002D2168">
        <w:rPr>
          <w:i/>
          <w:sz w:val="24"/>
          <w:szCs w:val="24"/>
        </w:rPr>
        <w:t>art. 40 do Decreto nº 13.996/2021</w:t>
      </w:r>
      <w:r w:rsidRPr="002D2168">
        <w:rPr>
          <w:i/>
          <w:sz w:val="24"/>
          <w:szCs w:val="24"/>
        </w:rPr>
        <w:t>, e Relação dos Dirigentes da Entidade</w:t>
      </w:r>
      <w:r w:rsidRPr="00686DBF">
        <w:rPr>
          <w:sz w:val="24"/>
          <w:szCs w:val="24"/>
        </w:rPr>
        <w:t>;</w:t>
      </w:r>
    </w:p>
    <w:p w14:paraId="0EF4AC74" w14:textId="77777777" w:rsidR="00D01323" w:rsidRPr="00686DBF" w:rsidRDefault="00D01323" w:rsidP="000468E9">
      <w:pPr>
        <w:tabs>
          <w:tab w:val="left" w:pos="1276"/>
        </w:tabs>
        <w:ind w:firstLine="709"/>
        <w:jc w:val="both"/>
        <w:rPr>
          <w:sz w:val="24"/>
          <w:szCs w:val="24"/>
        </w:rPr>
      </w:pPr>
      <w:r w:rsidRPr="00686DBF">
        <w:rPr>
          <w:sz w:val="24"/>
          <w:szCs w:val="24"/>
        </w:rPr>
        <w:t xml:space="preserve">VIII - </w:t>
      </w:r>
      <w:r w:rsidRPr="00686DBF">
        <w:rPr>
          <w:sz w:val="24"/>
          <w:szCs w:val="24"/>
        </w:rPr>
        <w:tab/>
        <w:t>cópia de documento que comprove que a OSC funciona no endereço por ela declarado, como conta de consumo ou contrato de locação;</w:t>
      </w:r>
    </w:p>
    <w:p w14:paraId="5B889D01" w14:textId="77777777" w:rsidR="00D01323" w:rsidRPr="002D2168" w:rsidRDefault="00D01323" w:rsidP="000468E9">
      <w:pPr>
        <w:widowControl w:val="0"/>
        <w:tabs>
          <w:tab w:val="left" w:pos="993"/>
          <w:tab w:val="left" w:pos="1276"/>
        </w:tabs>
        <w:autoSpaceDE w:val="0"/>
        <w:ind w:firstLine="709"/>
        <w:jc w:val="both"/>
        <w:rPr>
          <w:i/>
          <w:sz w:val="24"/>
          <w:szCs w:val="24"/>
        </w:rPr>
      </w:pPr>
      <w:r w:rsidRPr="00686DBF">
        <w:rPr>
          <w:sz w:val="24"/>
          <w:szCs w:val="24"/>
        </w:rPr>
        <w:t xml:space="preserve">IX - </w:t>
      </w:r>
      <w:r w:rsidRPr="00686DBF">
        <w:rPr>
          <w:sz w:val="24"/>
          <w:szCs w:val="24"/>
        </w:rPr>
        <w:tab/>
        <w:t xml:space="preserve">declaração do representante legal da OSC com informação de que a organização e seus dirigentes não incorrem em quaisquer das vedações previstas no </w:t>
      </w:r>
      <w:hyperlink r:id="rId18" w:anchor="art39" w:history="1">
        <w:r w:rsidRPr="00686DBF">
          <w:rPr>
            <w:sz w:val="24"/>
            <w:szCs w:val="24"/>
          </w:rPr>
          <w:t>art. 39 da Lei nº 13.019, de 2014</w:t>
        </w:r>
      </w:hyperlink>
      <w:r w:rsidRPr="00686DBF">
        <w:rPr>
          <w:sz w:val="24"/>
          <w:szCs w:val="24"/>
        </w:rPr>
        <w:t xml:space="preserve">, as quais deverão estar descritas no documento, conforme modelo no </w:t>
      </w:r>
      <w:r w:rsidRPr="002D2168">
        <w:rPr>
          <w:i/>
          <w:sz w:val="24"/>
          <w:szCs w:val="24"/>
        </w:rPr>
        <w:t>Anexo VI – Declaração da Não Ocorrência de Impedimentos;</w:t>
      </w:r>
    </w:p>
    <w:p w14:paraId="22FC186A" w14:textId="77777777" w:rsidR="00D01323" w:rsidRPr="002D2168" w:rsidRDefault="00D01323" w:rsidP="000468E9">
      <w:pPr>
        <w:tabs>
          <w:tab w:val="left" w:pos="1276"/>
        </w:tabs>
        <w:ind w:firstLine="709"/>
        <w:jc w:val="both"/>
        <w:rPr>
          <w:sz w:val="24"/>
          <w:szCs w:val="24"/>
        </w:rPr>
      </w:pPr>
      <w:r w:rsidRPr="00686DBF">
        <w:rPr>
          <w:sz w:val="24"/>
          <w:szCs w:val="24"/>
        </w:rPr>
        <w:lastRenderedPageBreak/>
        <w:t xml:space="preserve">X - </w:t>
      </w:r>
      <w:r w:rsidRPr="00686DBF">
        <w:rPr>
          <w:sz w:val="24"/>
          <w:szCs w:val="24"/>
        </w:rPr>
        <w:tab/>
        <w:t xml:space="preserve">declaração do representante legal da OSC sobre a existência de instalações e outras condições materiais da organização ou sobre a previsão de contratar ou adquirir com recursos da parceria, conforme </w:t>
      </w:r>
      <w:r w:rsidRPr="002D2168">
        <w:rPr>
          <w:i/>
          <w:sz w:val="24"/>
          <w:szCs w:val="24"/>
        </w:rPr>
        <w:t>Anexo II – Declaração sobre Instalações e Condições Materiais</w:t>
      </w:r>
      <w:r w:rsidRPr="002D2168">
        <w:rPr>
          <w:sz w:val="24"/>
          <w:szCs w:val="24"/>
        </w:rPr>
        <w:t xml:space="preserve">; </w:t>
      </w:r>
    </w:p>
    <w:p w14:paraId="3C41674F" w14:textId="506B074D" w:rsidR="00D01323" w:rsidRPr="002D2168" w:rsidRDefault="00D01323" w:rsidP="000468E9">
      <w:pPr>
        <w:tabs>
          <w:tab w:val="left" w:pos="1276"/>
        </w:tabs>
        <w:ind w:firstLine="709"/>
        <w:jc w:val="both"/>
        <w:rPr>
          <w:bCs/>
          <w:sz w:val="24"/>
          <w:szCs w:val="24"/>
        </w:rPr>
      </w:pPr>
      <w:r w:rsidRPr="002D2168">
        <w:rPr>
          <w:sz w:val="24"/>
          <w:szCs w:val="24"/>
        </w:rPr>
        <w:t xml:space="preserve">XI- </w:t>
      </w:r>
      <w:r w:rsidRPr="002D2168">
        <w:rPr>
          <w:sz w:val="24"/>
          <w:szCs w:val="24"/>
        </w:rPr>
        <w:tab/>
        <w:t>declaração do representante legal da OSC de que trata o</w:t>
      </w:r>
      <w:r w:rsidR="00B17000" w:rsidRPr="002D2168">
        <w:rPr>
          <w:sz w:val="24"/>
          <w:szCs w:val="24"/>
        </w:rPr>
        <w:t xml:space="preserve"> art. 4</w:t>
      </w:r>
      <w:r w:rsidR="00544216" w:rsidRPr="002D2168">
        <w:rPr>
          <w:sz w:val="24"/>
          <w:szCs w:val="24"/>
        </w:rPr>
        <w:t>2</w:t>
      </w:r>
      <w:r w:rsidR="00B17000" w:rsidRPr="002D2168">
        <w:rPr>
          <w:sz w:val="24"/>
          <w:szCs w:val="24"/>
        </w:rPr>
        <w:t xml:space="preserve"> do Decreto nº 13.996/2021</w:t>
      </w:r>
      <w:r w:rsidRPr="002D2168">
        <w:rPr>
          <w:sz w:val="24"/>
          <w:szCs w:val="24"/>
        </w:rPr>
        <w:t xml:space="preserve">, conforme </w:t>
      </w:r>
      <w:r w:rsidRPr="002D2168">
        <w:rPr>
          <w:i/>
          <w:sz w:val="24"/>
          <w:szCs w:val="24"/>
        </w:rPr>
        <w:t xml:space="preserve">Anexo III – </w:t>
      </w:r>
      <w:r w:rsidR="00B17000" w:rsidRPr="002D2168">
        <w:rPr>
          <w:i/>
          <w:sz w:val="24"/>
          <w:szCs w:val="24"/>
        </w:rPr>
        <w:t>Declaração do</w:t>
      </w:r>
      <w:r w:rsidR="00B17000" w:rsidRPr="002D2168">
        <w:rPr>
          <w:sz w:val="24"/>
          <w:szCs w:val="24"/>
        </w:rPr>
        <w:t xml:space="preserve"> </w:t>
      </w:r>
      <w:bookmarkStart w:id="8" w:name="_Hlk74768199"/>
      <w:r w:rsidR="00B17000" w:rsidRPr="002D2168">
        <w:rPr>
          <w:i/>
          <w:sz w:val="24"/>
          <w:szCs w:val="24"/>
        </w:rPr>
        <w:t xml:space="preserve">art. </w:t>
      </w:r>
      <w:r w:rsidR="00544216" w:rsidRPr="002D2168">
        <w:rPr>
          <w:i/>
          <w:sz w:val="24"/>
          <w:szCs w:val="24"/>
        </w:rPr>
        <w:t>42</w:t>
      </w:r>
      <w:r w:rsidR="00B17000" w:rsidRPr="002D2168">
        <w:rPr>
          <w:i/>
          <w:sz w:val="24"/>
          <w:szCs w:val="24"/>
        </w:rPr>
        <w:t xml:space="preserve"> do Decreto nº 13.996/2021</w:t>
      </w:r>
      <w:bookmarkEnd w:id="8"/>
      <w:r w:rsidRPr="002D2168">
        <w:rPr>
          <w:i/>
          <w:sz w:val="24"/>
          <w:szCs w:val="24"/>
        </w:rPr>
        <w:t>, e Relação dos Dirigentes da Entidade</w:t>
      </w:r>
      <w:r w:rsidRPr="002D2168">
        <w:rPr>
          <w:sz w:val="24"/>
          <w:szCs w:val="24"/>
        </w:rPr>
        <w:t>;</w:t>
      </w:r>
      <w:r w:rsidRPr="002D2168">
        <w:rPr>
          <w:bCs/>
          <w:sz w:val="24"/>
          <w:szCs w:val="24"/>
        </w:rPr>
        <w:t xml:space="preserve"> e</w:t>
      </w:r>
    </w:p>
    <w:p w14:paraId="34252282" w14:textId="4BA42FC7" w:rsidR="00D01323" w:rsidRPr="002D2168" w:rsidRDefault="00D01323" w:rsidP="000468E9">
      <w:pPr>
        <w:tabs>
          <w:tab w:val="left" w:pos="1276"/>
        </w:tabs>
        <w:ind w:firstLine="709"/>
        <w:jc w:val="both"/>
        <w:rPr>
          <w:sz w:val="24"/>
          <w:szCs w:val="24"/>
        </w:rPr>
      </w:pPr>
      <w:r w:rsidRPr="002D2168">
        <w:rPr>
          <w:bCs/>
          <w:sz w:val="24"/>
          <w:szCs w:val="24"/>
        </w:rPr>
        <w:t xml:space="preserve">XII- </w:t>
      </w:r>
      <w:r w:rsidRPr="002D2168">
        <w:rPr>
          <w:bCs/>
          <w:sz w:val="24"/>
          <w:szCs w:val="24"/>
        </w:rPr>
        <w:tab/>
        <w:t xml:space="preserve">declaração de contrapartida em bens e serviços, quando couber, conforme </w:t>
      </w:r>
      <w:r w:rsidRPr="002D2168">
        <w:rPr>
          <w:i/>
          <w:sz w:val="24"/>
          <w:szCs w:val="24"/>
        </w:rPr>
        <w:t>Anexo VIII – Declaração de Contrapartida</w:t>
      </w:r>
      <w:r w:rsidR="00B17000" w:rsidRPr="002D2168">
        <w:rPr>
          <w:sz w:val="24"/>
          <w:szCs w:val="24"/>
        </w:rPr>
        <w:t>; e</w:t>
      </w:r>
    </w:p>
    <w:p w14:paraId="26B9447A" w14:textId="74C9BA8F" w:rsidR="00B17000" w:rsidRPr="00686DBF" w:rsidRDefault="00B17000" w:rsidP="000468E9">
      <w:pPr>
        <w:tabs>
          <w:tab w:val="left" w:pos="1276"/>
        </w:tabs>
        <w:ind w:firstLine="709"/>
        <w:jc w:val="both"/>
        <w:rPr>
          <w:sz w:val="24"/>
          <w:szCs w:val="24"/>
        </w:rPr>
      </w:pPr>
      <w:r w:rsidRPr="00686DBF">
        <w:rPr>
          <w:sz w:val="24"/>
          <w:szCs w:val="24"/>
        </w:rPr>
        <w:t>XIII - certidões negativas de contas julgadas irregulares, emitidas pelo Tribunal de Contas da União – TCU e pelo Tribunal de Contas do Estado do Estado do Rio de Janeiro – TCE/RJ.</w:t>
      </w:r>
    </w:p>
    <w:p w14:paraId="79D6860E" w14:textId="77777777" w:rsidR="00D01323" w:rsidRPr="00686DBF" w:rsidRDefault="00D01323" w:rsidP="000468E9">
      <w:pPr>
        <w:jc w:val="both"/>
        <w:rPr>
          <w:sz w:val="24"/>
          <w:szCs w:val="24"/>
        </w:rPr>
      </w:pPr>
      <w:r w:rsidRPr="00686DBF">
        <w:rPr>
          <w:b/>
          <w:sz w:val="24"/>
          <w:szCs w:val="24"/>
        </w:rPr>
        <w:t>8.2.5.</w:t>
      </w:r>
      <w:r w:rsidRPr="00686DBF">
        <w:rPr>
          <w:sz w:val="24"/>
          <w:szCs w:val="24"/>
        </w:rPr>
        <w:t xml:space="preserve"> Serão consideradas regulares as certidões positivas com efeito de negativas, no caso das certidões previstas nos incisos IV, V e VI logo acima.</w:t>
      </w:r>
    </w:p>
    <w:p w14:paraId="35E1B827" w14:textId="69123776" w:rsidR="00D01323" w:rsidRPr="00686DBF" w:rsidRDefault="00D01323" w:rsidP="000468E9">
      <w:pPr>
        <w:jc w:val="both"/>
        <w:rPr>
          <w:sz w:val="24"/>
          <w:szCs w:val="24"/>
        </w:rPr>
      </w:pPr>
      <w:r w:rsidRPr="00686DBF">
        <w:rPr>
          <w:b/>
          <w:sz w:val="24"/>
          <w:szCs w:val="24"/>
        </w:rPr>
        <w:t>8.2.6.</w:t>
      </w:r>
      <w:r w:rsidRPr="00686DBF">
        <w:rPr>
          <w:sz w:val="24"/>
          <w:szCs w:val="24"/>
        </w:rPr>
        <w:t xml:space="preserve"> A critério da OSC, os documentos previstos nos incisos IV e V logo acima poderão ser substituídos pelo extrato emitido pelo Serviço Auxiliar de Informações para Transferências Voluntárias - </w:t>
      </w:r>
      <w:proofErr w:type="spellStart"/>
      <w:r w:rsidRPr="00686DBF">
        <w:rPr>
          <w:sz w:val="24"/>
          <w:szCs w:val="24"/>
        </w:rPr>
        <w:t>Cauc</w:t>
      </w:r>
      <w:proofErr w:type="spellEnd"/>
      <w:r w:rsidRPr="00686DBF">
        <w:rPr>
          <w:sz w:val="24"/>
          <w:szCs w:val="24"/>
        </w:rPr>
        <w:t>, quando disponibilizados pela Secretaria do Tesouro Nacional do Ministério da Fazenda (</w:t>
      </w:r>
      <w:r w:rsidR="00B17000" w:rsidRPr="00686DBF">
        <w:rPr>
          <w:sz w:val="24"/>
          <w:szCs w:val="24"/>
        </w:rPr>
        <w:t>art. 40, §3º, do Decreto nº 13.996/2021</w:t>
      </w:r>
      <w:r w:rsidRPr="00686DBF">
        <w:rPr>
          <w:sz w:val="24"/>
          <w:szCs w:val="24"/>
        </w:rPr>
        <w:t>). </w:t>
      </w:r>
    </w:p>
    <w:p w14:paraId="2F628DC1" w14:textId="1E088627" w:rsidR="00D01323" w:rsidRPr="00686DBF" w:rsidRDefault="00D01323" w:rsidP="000468E9">
      <w:pPr>
        <w:jc w:val="both"/>
        <w:rPr>
          <w:sz w:val="24"/>
          <w:szCs w:val="24"/>
        </w:rPr>
      </w:pPr>
      <w:r w:rsidRPr="00686DBF">
        <w:rPr>
          <w:b/>
          <w:sz w:val="24"/>
          <w:szCs w:val="24"/>
        </w:rPr>
        <w:t>8.2.7.</w:t>
      </w:r>
      <w:r w:rsidRPr="00686DBF">
        <w:rPr>
          <w:sz w:val="24"/>
          <w:szCs w:val="24"/>
        </w:rPr>
        <w:t xml:space="preserve"> As </w:t>
      </w:r>
      <w:proofErr w:type="spellStart"/>
      <w:r w:rsidRPr="00686DBF">
        <w:rPr>
          <w:sz w:val="24"/>
          <w:szCs w:val="24"/>
        </w:rPr>
        <w:t>OSCs</w:t>
      </w:r>
      <w:proofErr w:type="spellEnd"/>
      <w:r w:rsidRPr="00686DBF">
        <w:rPr>
          <w:sz w:val="24"/>
          <w:szCs w:val="24"/>
        </w:rPr>
        <w:t xml:space="preserve"> ficarão dispensadas de reapresentar as certidões previstas nos incisos IV, V e VI logo acima que estiverem vencidas no momento da análise, desde que estejam disponíveis eletronicamente (</w:t>
      </w:r>
      <w:r w:rsidR="00B17000" w:rsidRPr="00686DBF">
        <w:rPr>
          <w:sz w:val="24"/>
          <w:szCs w:val="24"/>
        </w:rPr>
        <w:t>art. 4</w:t>
      </w:r>
      <w:r w:rsidR="004B1F13" w:rsidRPr="00686DBF">
        <w:rPr>
          <w:sz w:val="24"/>
          <w:szCs w:val="24"/>
        </w:rPr>
        <w:t>1</w:t>
      </w:r>
      <w:r w:rsidR="00B17000" w:rsidRPr="00686DBF">
        <w:rPr>
          <w:sz w:val="24"/>
          <w:szCs w:val="24"/>
        </w:rPr>
        <w:t xml:space="preserve">, §4º, </w:t>
      </w:r>
      <w:bookmarkStart w:id="9" w:name="_Hlk74768511"/>
      <w:r w:rsidR="00B17000" w:rsidRPr="00686DBF">
        <w:rPr>
          <w:sz w:val="24"/>
          <w:szCs w:val="24"/>
        </w:rPr>
        <w:t>do Decreto nº 13.996/2021</w:t>
      </w:r>
      <w:bookmarkEnd w:id="9"/>
      <w:r w:rsidRPr="00686DBF">
        <w:rPr>
          <w:sz w:val="24"/>
          <w:szCs w:val="24"/>
        </w:rPr>
        <w:t>). </w:t>
      </w:r>
    </w:p>
    <w:p w14:paraId="72E4F9EE" w14:textId="5EFB71BD" w:rsidR="00D01323" w:rsidRDefault="00D01323" w:rsidP="000468E9">
      <w:pPr>
        <w:jc w:val="both"/>
        <w:rPr>
          <w:i/>
          <w:sz w:val="24"/>
          <w:szCs w:val="24"/>
        </w:rPr>
      </w:pPr>
      <w:r w:rsidRPr="006619F5">
        <w:rPr>
          <w:b/>
          <w:i/>
          <w:sz w:val="24"/>
          <w:szCs w:val="24"/>
        </w:rPr>
        <w:t xml:space="preserve">8.2.8. </w:t>
      </w:r>
      <w:r w:rsidRPr="006619F5">
        <w:rPr>
          <w:i/>
          <w:sz w:val="24"/>
          <w:szCs w:val="24"/>
        </w:rPr>
        <w:t xml:space="preserve">No caso da atuação em rede, nos termos do art. </w:t>
      </w:r>
      <w:r w:rsidR="00EF5F4C" w:rsidRPr="006619F5">
        <w:rPr>
          <w:i/>
          <w:sz w:val="24"/>
          <w:szCs w:val="24"/>
        </w:rPr>
        <w:t>51</w:t>
      </w:r>
      <w:r w:rsidRPr="006619F5">
        <w:rPr>
          <w:i/>
          <w:sz w:val="24"/>
          <w:szCs w:val="24"/>
        </w:rPr>
        <w:t xml:space="preserve"> </w:t>
      </w:r>
      <w:r w:rsidR="00EF5F4C" w:rsidRPr="006619F5">
        <w:rPr>
          <w:i/>
          <w:sz w:val="24"/>
          <w:szCs w:val="24"/>
        </w:rPr>
        <w:t>do Decreto nº 13.996/2021</w:t>
      </w:r>
      <w:r w:rsidRPr="006619F5">
        <w:rPr>
          <w:i/>
          <w:sz w:val="24"/>
          <w:szCs w:val="24"/>
        </w:rPr>
        <w:t>, a OSC “celebrante” deverá comprovar também o cumprimento dos requisitos previstos no </w:t>
      </w:r>
      <w:hyperlink r:id="rId19" w:anchor="art35a" w:history="1">
        <w:r w:rsidRPr="006619F5">
          <w:rPr>
            <w:i/>
            <w:sz w:val="24"/>
            <w:szCs w:val="24"/>
          </w:rPr>
          <w:t>art. 35-A da Lei nº 13.019, de 2014</w:t>
        </w:r>
      </w:hyperlink>
      <w:r w:rsidRPr="006619F5">
        <w:rPr>
          <w:i/>
          <w:sz w:val="24"/>
          <w:szCs w:val="24"/>
        </w:rPr>
        <w:t>, a serem verificados por meio da apresentação dos seguintes documentos:</w:t>
      </w:r>
    </w:p>
    <w:p w14:paraId="4A2875D8" w14:textId="77777777" w:rsidR="002D2168" w:rsidRPr="002D2168" w:rsidRDefault="002D2168" w:rsidP="000468E9">
      <w:pPr>
        <w:rPr>
          <w:sz w:val="24"/>
          <w:szCs w:val="24"/>
        </w:rPr>
      </w:pPr>
    </w:p>
    <w:p w14:paraId="555510FA" w14:textId="3100812D" w:rsidR="00D01323" w:rsidRPr="00686DBF" w:rsidRDefault="00D01323" w:rsidP="000468E9">
      <w:pPr>
        <w:pStyle w:val="Nivel01"/>
        <w:tabs>
          <w:tab w:val="left" w:pos="851"/>
        </w:tabs>
        <w:spacing w:before="0" w:after="0" w:line="240" w:lineRule="auto"/>
        <w:ind w:firstLine="567"/>
        <w:rPr>
          <w:rFonts w:ascii="Times New Roman" w:hAnsi="Times New Roman"/>
          <w:i/>
          <w:color w:val="auto"/>
          <w:sz w:val="24"/>
          <w:szCs w:val="24"/>
          <w:lang w:eastAsia="ar-SA"/>
        </w:rPr>
      </w:pPr>
      <w:r w:rsidRPr="00686DBF">
        <w:rPr>
          <w:rFonts w:ascii="Times New Roman" w:hAnsi="Times New Roman"/>
          <w:i/>
          <w:color w:val="auto"/>
          <w:sz w:val="24"/>
          <w:szCs w:val="24"/>
          <w:lang w:eastAsia="ar-SA"/>
        </w:rPr>
        <w:t xml:space="preserve">I - </w:t>
      </w:r>
      <w:proofErr w:type="gramStart"/>
      <w:r w:rsidRPr="00686DBF">
        <w:rPr>
          <w:rFonts w:ascii="Times New Roman" w:hAnsi="Times New Roman"/>
          <w:i/>
          <w:color w:val="auto"/>
          <w:sz w:val="24"/>
          <w:szCs w:val="24"/>
          <w:lang w:eastAsia="ar-SA"/>
        </w:rPr>
        <w:t>comprovante</w:t>
      </w:r>
      <w:proofErr w:type="gramEnd"/>
      <w:r w:rsidRPr="00686DBF">
        <w:rPr>
          <w:rFonts w:ascii="Times New Roman" w:hAnsi="Times New Roman"/>
          <w:i/>
          <w:color w:val="auto"/>
          <w:sz w:val="24"/>
          <w:szCs w:val="24"/>
          <w:lang w:eastAsia="ar-SA"/>
        </w:rPr>
        <w:t xml:space="preserve"> de inscrição no CNPJ, emitido no sítio eletrônico oficial da Secretaria da Receita </w:t>
      </w:r>
      <w:r w:rsidR="002A48C4" w:rsidRPr="00686DBF">
        <w:rPr>
          <w:rFonts w:ascii="Times New Roman" w:hAnsi="Times New Roman"/>
          <w:i/>
          <w:color w:val="auto"/>
          <w:sz w:val="24"/>
          <w:szCs w:val="24"/>
          <w:lang w:eastAsia="ar-SA"/>
        </w:rPr>
        <w:t>Municipal</w:t>
      </w:r>
      <w:r w:rsidRPr="00686DBF">
        <w:rPr>
          <w:rFonts w:ascii="Times New Roman" w:hAnsi="Times New Roman"/>
          <w:i/>
          <w:color w:val="auto"/>
          <w:sz w:val="24"/>
          <w:szCs w:val="24"/>
          <w:lang w:eastAsia="ar-SA"/>
        </w:rPr>
        <w:t xml:space="preserve"> do Brasil, para demonstrar que a OSC “celebrante” existe há, no mínimo, cinco anos com cadastro ativo; e</w:t>
      </w:r>
    </w:p>
    <w:p w14:paraId="3B7927DA" w14:textId="77777777" w:rsidR="00D01323" w:rsidRPr="00686DBF" w:rsidRDefault="00D01323" w:rsidP="000468E9">
      <w:pPr>
        <w:pStyle w:val="Nivel01"/>
        <w:tabs>
          <w:tab w:val="left" w:pos="851"/>
        </w:tabs>
        <w:spacing w:before="0" w:after="0" w:line="240" w:lineRule="auto"/>
        <w:ind w:firstLine="567"/>
        <w:rPr>
          <w:rFonts w:ascii="Times New Roman" w:hAnsi="Times New Roman"/>
          <w:i/>
          <w:color w:val="auto"/>
          <w:sz w:val="24"/>
          <w:szCs w:val="24"/>
          <w:lang w:eastAsia="ar-SA"/>
        </w:rPr>
      </w:pPr>
      <w:r w:rsidRPr="00686DBF">
        <w:rPr>
          <w:rFonts w:ascii="Times New Roman" w:hAnsi="Times New Roman"/>
          <w:i/>
          <w:color w:val="auto"/>
          <w:sz w:val="24"/>
          <w:szCs w:val="24"/>
          <w:lang w:eastAsia="ar-SA"/>
        </w:rPr>
        <w:t xml:space="preserve">II - </w:t>
      </w:r>
      <w:proofErr w:type="gramStart"/>
      <w:r w:rsidRPr="00686DBF">
        <w:rPr>
          <w:rFonts w:ascii="Times New Roman" w:hAnsi="Times New Roman"/>
          <w:i/>
          <w:color w:val="auto"/>
          <w:sz w:val="24"/>
          <w:szCs w:val="24"/>
          <w:lang w:eastAsia="ar-SA"/>
        </w:rPr>
        <w:t>comprovantes</w:t>
      </w:r>
      <w:proofErr w:type="gramEnd"/>
      <w:r w:rsidRPr="00686DBF">
        <w:rPr>
          <w:rFonts w:ascii="Times New Roman" w:hAnsi="Times New Roman"/>
          <w:i/>
          <w:color w:val="auto"/>
          <w:sz w:val="24"/>
          <w:szCs w:val="24"/>
          <w:lang w:eastAsia="ar-SA"/>
        </w:rPr>
        <w:t xml:space="preserve"> de capacidade técnica e operacional para supervisionar e orientar a rede, sendo admitidos:</w:t>
      </w:r>
    </w:p>
    <w:p w14:paraId="31FAB8A7" w14:textId="77777777" w:rsidR="00D01323" w:rsidRPr="00686DBF" w:rsidRDefault="00D01323" w:rsidP="000468E9">
      <w:pPr>
        <w:pStyle w:val="Nivel01"/>
        <w:tabs>
          <w:tab w:val="left" w:pos="851"/>
        </w:tabs>
        <w:spacing w:before="0" w:after="0" w:line="240" w:lineRule="auto"/>
        <w:ind w:firstLine="567"/>
        <w:rPr>
          <w:rFonts w:ascii="Times New Roman" w:hAnsi="Times New Roman"/>
          <w:i/>
          <w:color w:val="auto"/>
          <w:sz w:val="24"/>
          <w:szCs w:val="24"/>
          <w:lang w:eastAsia="ar-SA"/>
        </w:rPr>
      </w:pPr>
      <w:r w:rsidRPr="00686DBF">
        <w:rPr>
          <w:rFonts w:ascii="Times New Roman" w:hAnsi="Times New Roman"/>
          <w:i/>
          <w:color w:val="auto"/>
          <w:sz w:val="24"/>
          <w:szCs w:val="24"/>
          <w:lang w:eastAsia="ar-SA"/>
        </w:rPr>
        <w:t>a) declarações de organizações da sociedade civil que componham a rede de que a celebrante participe ou tenha participado;</w:t>
      </w:r>
    </w:p>
    <w:p w14:paraId="7A8AAC11" w14:textId="77777777" w:rsidR="00D01323" w:rsidRPr="00686DBF" w:rsidRDefault="00D01323" w:rsidP="000468E9">
      <w:pPr>
        <w:pStyle w:val="Nivel01"/>
        <w:tabs>
          <w:tab w:val="left" w:pos="851"/>
        </w:tabs>
        <w:spacing w:before="0" w:after="0" w:line="240" w:lineRule="auto"/>
        <w:ind w:firstLine="567"/>
        <w:rPr>
          <w:rFonts w:ascii="Times New Roman" w:hAnsi="Times New Roman"/>
          <w:i/>
          <w:color w:val="auto"/>
          <w:sz w:val="24"/>
          <w:szCs w:val="24"/>
          <w:lang w:eastAsia="ar-SA"/>
        </w:rPr>
      </w:pPr>
      <w:r w:rsidRPr="00686DBF">
        <w:rPr>
          <w:rFonts w:ascii="Times New Roman" w:hAnsi="Times New Roman"/>
          <w:i/>
          <w:color w:val="auto"/>
          <w:sz w:val="24"/>
          <w:szCs w:val="24"/>
          <w:lang w:eastAsia="ar-SA"/>
        </w:rPr>
        <w:t>b) cartas de princípios, registros de reuniões ou eventos e outros documentos públicos de redes de que a celebrante participe ou tenha participado; ou</w:t>
      </w:r>
    </w:p>
    <w:p w14:paraId="34F7FA5E" w14:textId="77777777" w:rsidR="00D01323" w:rsidRPr="00686DBF" w:rsidRDefault="00D01323" w:rsidP="000468E9">
      <w:pPr>
        <w:pStyle w:val="Nivel01"/>
        <w:tabs>
          <w:tab w:val="left" w:pos="851"/>
        </w:tabs>
        <w:spacing w:before="0" w:after="0" w:line="240" w:lineRule="auto"/>
        <w:ind w:firstLine="567"/>
        <w:rPr>
          <w:rFonts w:ascii="Times New Roman" w:hAnsi="Times New Roman"/>
          <w:color w:val="auto"/>
          <w:sz w:val="24"/>
          <w:szCs w:val="24"/>
          <w:lang w:eastAsia="ar-SA"/>
        </w:rPr>
      </w:pPr>
      <w:r w:rsidRPr="00686DBF">
        <w:rPr>
          <w:rFonts w:ascii="Times New Roman" w:hAnsi="Times New Roman"/>
          <w:i/>
          <w:color w:val="auto"/>
          <w:sz w:val="24"/>
          <w:szCs w:val="24"/>
          <w:lang w:eastAsia="ar-SA"/>
        </w:rPr>
        <w:t>c) relatórios de atividades com comprovação das ações desenvolvidas em rede de que a celebrante participe ou tenha participado.</w:t>
      </w:r>
    </w:p>
    <w:p w14:paraId="30C59794" w14:textId="77777777" w:rsidR="00D01323" w:rsidRDefault="00D01323" w:rsidP="000468E9">
      <w:pPr>
        <w:widowControl w:val="0"/>
        <w:autoSpaceDE w:val="0"/>
        <w:jc w:val="both"/>
        <w:rPr>
          <w:b/>
        </w:rPr>
      </w:pPr>
    </w:p>
    <w:p w14:paraId="2754DAE4" w14:textId="34759751" w:rsidR="00D01323" w:rsidRPr="006619F5" w:rsidRDefault="00D01323" w:rsidP="000468E9">
      <w:pPr>
        <w:widowControl w:val="0"/>
        <w:autoSpaceDE w:val="0"/>
        <w:jc w:val="both"/>
        <w:rPr>
          <w:sz w:val="24"/>
          <w:szCs w:val="24"/>
        </w:rPr>
      </w:pPr>
      <w:r w:rsidRPr="006619F5">
        <w:rPr>
          <w:b/>
          <w:sz w:val="24"/>
          <w:szCs w:val="24"/>
        </w:rPr>
        <w:t>8.2.9.</w:t>
      </w:r>
      <w:r w:rsidRPr="006619F5">
        <w:rPr>
          <w:sz w:val="24"/>
          <w:szCs w:val="24"/>
        </w:rPr>
        <w:tab/>
        <w:t xml:space="preserve">O plano de trabalho e os documentos comprobatórios do cumprimento dos requisitos impostos nesta Etapa serão apresentados pela OSC selecionada, </w:t>
      </w:r>
      <w:r w:rsidR="003954C5" w:rsidRPr="006619F5">
        <w:rPr>
          <w:sz w:val="24"/>
          <w:szCs w:val="24"/>
        </w:rPr>
        <w:t xml:space="preserve">pelo e-mail </w:t>
      </w:r>
      <w:r w:rsidR="00EA46F6" w:rsidRPr="00EA46F6">
        <w:rPr>
          <w:rStyle w:val="selectable-text"/>
          <w:sz w:val="24"/>
          <w:szCs w:val="24"/>
        </w:rPr>
        <w:t>chamamentopublicoengenhoca@gmail.com</w:t>
      </w:r>
      <w:r w:rsidR="006619F5" w:rsidRPr="006619F5">
        <w:rPr>
          <w:sz w:val="24"/>
          <w:szCs w:val="24"/>
        </w:rPr>
        <w:t>,</w:t>
      </w:r>
      <w:r w:rsidR="003954C5" w:rsidRPr="006619F5">
        <w:rPr>
          <w:sz w:val="24"/>
          <w:szCs w:val="24"/>
        </w:rPr>
        <w:t xml:space="preserve"> </w:t>
      </w:r>
      <w:r w:rsidRPr="006619F5">
        <w:rPr>
          <w:sz w:val="24"/>
          <w:szCs w:val="24"/>
        </w:rPr>
        <w:t>por via postal (SEDEX ou carta registrada com aviso de recebimento) ou pessoalmente no endereço informado no item 7.4.2 deste Edital.</w:t>
      </w:r>
    </w:p>
    <w:p w14:paraId="7D5E134C" w14:textId="77777777" w:rsidR="00D01323" w:rsidRPr="00686DBF" w:rsidRDefault="00D01323" w:rsidP="000468E9">
      <w:pPr>
        <w:widowControl w:val="0"/>
        <w:autoSpaceDE w:val="0"/>
        <w:jc w:val="both"/>
        <w:rPr>
          <w:sz w:val="24"/>
          <w:szCs w:val="24"/>
        </w:rPr>
      </w:pPr>
    </w:p>
    <w:p w14:paraId="1D174CD6" w14:textId="77777777" w:rsidR="00D01323" w:rsidRPr="00686DBF" w:rsidRDefault="00D01323" w:rsidP="000468E9">
      <w:pPr>
        <w:tabs>
          <w:tab w:val="left" w:pos="709"/>
        </w:tabs>
        <w:jc w:val="both"/>
        <w:rPr>
          <w:sz w:val="24"/>
          <w:szCs w:val="24"/>
        </w:rPr>
      </w:pPr>
      <w:r w:rsidRPr="00686DBF">
        <w:rPr>
          <w:b/>
          <w:sz w:val="24"/>
          <w:szCs w:val="24"/>
        </w:rPr>
        <w:t xml:space="preserve">8.3. </w:t>
      </w:r>
      <w:r w:rsidRPr="00686DBF">
        <w:rPr>
          <w:b/>
          <w:sz w:val="24"/>
          <w:szCs w:val="24"/>
        </w:rPr>
        <w:tab/>
        <w:t xml:space="preserve">Etapa 2: </w:t>
      </w:r>
      <w:r w:rsidRPr="00686DBF">
        <w:rPr>
          <w:rFonts w:eastAsia="Calibri"/>
          <w:b/>
          <w:sz w:val="24"/>
          <w:szCs w:val="24"/>
          <w:lang w:eastAsia="en-US"/>
        </w:rPr>
        <w:t xml:space="preserve">Verificação do cumprimento dos requisitos </w:t>
      </w:r>
      <w:r w:rsidRPr="00686DBF">
        <w:rPr>
          <w:b/>
          <w:color w:val="000000"/>
          <w:sz w:val="24"/>
          <w:szCs w:val="24"/>
        </w:rPr>
        <w:t>para celebração da parceria e de que não incorre nos impedimentos (vedações) legais</w:t>
      </w:r>
      <w:r w:rsidRPr="00686DBF">
        <w:rPr>
          <w:b/>
          <w:sz w:val="24"/>
          <w:szCs w:val="24"/>
        </w:rPr>
        <w:t xml:space="preserve">. </w:t>
      </w:r>
      <w:r w:rsidRPr="00686DBF">
        <w:rPr>
          <w:rFonts w:eastAsia="Calibri"/>
          <w:b/>
          <w:sz w:val="24"/>
          <w:szCs w:val="24"/>
          <w:lang w:eastAsia="en-US"/>
        </w:rPr>
        <w:t>Análise do plano de trabalho</w:t>
      </w:r>
      <w:r w:rsidRPr="00686DBF">
        <w:rPr>
          <w:b/>
          <w:sz w:val="24"/>
          <w:szCs w:val="24"/>
        </w:rPr>
        <w:t xml:space="preserve">. </w:t>
      </w:r>
      <w:r w:rsidRPr="00686DBF">
        <w:rPr>
          <w:sz w:val="24"/>
          <w:szCs w:val="24"/>
        </w:rPr>
        <w:t xml:space="preserve">Esta etapa consiste no exame formal, a ser realizado pela administração pública, do atendimento, </w:t>
      </w:r>
      <w:r w:rsidRPr="00686DBF">
        <w:rPr>
          <w:color w:val="000000"/>
          <w:sz w:val="24"/>
          <w:szCs w:val="24"/>
        </w:rPr>
        <w:t xml:space="preserve">pela OSC selecionada, dos </w:t>
      </w:r>
      <w:r w:rsidRPr="00686DBF">
        <w:rPr>
          <w:sz w:val="24"/>
          <w:szCs w:val="24"/>
        </w:rPr>
        <w:t xml:space="preserve">requisitos para a celebração da parceria, de que não </w:t>
      </w:r>
      <w:r w:rsidRPr="00686DBF">
        <w:rPr>
          <w:sz w:val="24"/>
          <w:szCs w:val="24"/>
        </w:rPr>
        <w:lastRenderedPageBreak/>
        <w:t>incorre nos impedimentos legais e cumprimento de demais exigências descritas na Etapa anterior. Esta Etapa 2 engloba, ainda, a análise do plano de trabalho.</w:t>
      </w:r>
    </w:p>
    <w:p w14:paraId="21EB7BE5" w14:textId="0CEA293D" w:rsidR="00D01323" w:rsidRPr="00686DBF" w:rsidRDefault="00D01323" w:rsidP="000468E9">
      <w:pPr>
        <w:widowControl w:val="0"/>
        <w:tabs>
          <w:tab w:val="left" w:pos="567"/>
        </w:tabs>
        <w:autoSpaceDE w:val="0"/>
        <w:jc w:val="both"/>
        <w:rPr>
          <w:sz w:val="24"/>
          <w:szCs w:val="24"/>
        </w:rPr>
      </w:pPr>
      <w:r w:rsidRPr="00686DBF">
        <w:rPr>
          <w:b/>
          <w:sz w:val="24"/>
          <w:szCs w:val="24"/>
        </w:rPr>
        <w:t>8.3.1.</w:t>
      </w:r>
      <w:r w:rsidRPr="00686DBF">
        <w:rPr>
          <w:sz w:val="24"/>
          <w:szCs w:val="24"/>
        </w:rPr>
        <w:t xml:space="preserve"> No momento da verificação do cumprimento dos requisitos para a celebração de parcerias, a administração pública </w:t>
      </w:r>
      <w:r w:rsidR="00416B75" w:rsidRPr="00686DBF">
        <w:rPr>
          <w:sz w:val="24"/>
          <w:szCs w:val="24"/>
        </w:rPr>
        <w:t>municipal</w:t>
      </w:r>
      <w:r w:rsidRPr="00686DBF">
        <w:rPr>
          <w:sz w:val="24"/>
          <w:szCs w:val="24"/>
        </w:rPr>
        <w:t xml:space="preserve"> deverá </w:t>
      </w:r>
      <w:r w:rsidR="00416B75" w:rsidRPr="00686DBF">
        <w:rPr>
          <w:sz w:val="24"/>
          <w:szCs w:val="24"/>
        </w:rPr>
        <w:t xml:space="preserve">realizar consultas à relação de organizações da sociedade civil suspensas de contratar e licitar com a Administração Pública municipal, estadual e </w:t>
      </w:r>
      <w:r w:rsidR="002A48C4" w:rsidRPr="00686DBF">
        <w:rPr>
          <w:sz w:val="24"/>
          <w:szCs w:val="24"/>
        </w:rPr>
        <w:t>municipal</w:t>
      </w:r>
      <w:r w:rsidR="00416B75" w:rsidRPr="00686DBF">
        <w:rPr>
          <w:sz w:val="24"/>
          <w:szCs w:val="24"/>
        </w:rPr>
        <w:t xml:space="preserve">, podendo consultar, ainda, caso disponibilizados para a administração pública municipal, o Cadastro de Entidades Privadas Sem Fins Lucrativos Impedidas - CEPIM, o Sistema de Convênios da administração pública </w:t>
      </w:r>
      <w:r w:rsidR="00807080" w:rsidRPr="00686DBF">
        <w:rPr>
          <w:sz w:val="24"/>
          <w:szCs w:val="24"/>
        </w:rPr>
        <w:t>federal</w:t>
      </w:r>
      <w:r w:rsidR="00416B75" w:rsidRPr="00686DBF">
        <w:rPr>
          <w:sz w:val="24"/>
          <w:szCs w:val="24"/>
        </w:rPr>
        <w:t xml:space="preserve"> - SICONV, o Cadastro Informativo de Créditos não Quitados do Setor Público </w:t>
      </w:r>
      <w:r w:rsidR="00807080" w:rsidRPr="00686DBF">
        <w:rPr>
          <w:sz w:val="24"/>
          <w:szCs w:val="24"/>
        </w:rPr>
        <w:t>Federal</w:t>
      </w:r>
      <w:r w:rsidR="00416B75" w:rsidRPr="00686DBF">
        <w:rPr>
          <w:sz w:val="24"/>
          <w:szCs w:val="24"/>
        </w:rPr>
        <w:t xml:space="preserve"> - Cadin, bem como os cadastros relativos ao julgamento de contas pelos Tribunais de Contas da União, do Estado e dos Municípios.</w:t>
      </w:r>
    </w:p>
    <w:p w14:paraId="045993FC" w14:textId="14C56921" w:rsidR="00416B75" w:rsidRPr="00686DBF" w:rsidRDefault="00D01323" w:rsidP="000468E9">
      <w:pPr>
        <w:widowControl w:val="0"/>
        <w:tabs>
          <w:tab w:val="left" w:pos="567"/>
        </w:tabs>
        <w:autoSpaceDE w:val="0"/>
        <w:jc w:val="both"/>
        <w:rPr>
          <w:color w:val="000000"/>
          <w:sz w:val="24"/>
          <w:szCs w:val="24"/>
        </w:rPr>
      </w:pPr>
      <w:r w:rsidRPr="00686DBF">
        <w:rPr>
          <w:b/>
          <w:color w:val="000000"/>
          <w:sz w:val="24"/>
          <w:szCs w:val="24"/>
        </w:rPr>
        <w:t>8.3.2.</w:t>
      </w:r>
      <w:r w:rsidRPr="00686DBF">
        <w:rPr>
          <w:color w:val="000000"/>
          <w:sz w:val="24"/>
          <w:szCs w:val="24"/>
        </w:rPr>
        <w:t xml:space="preserve"> </w:t>
      </w:r>
      <w:r w:rsidR="00416B75" w:rsidRPr="00686DBF">
        <w:rPr>
          <w:color w:val="000000"/>
          <w:sz w:val="24"/>
          <w:szCs w:val="24"/>
        </w:rPr>
        <w:t xml:space="preserve">Para fins de apuração do constante no inciso IV do caput do art. 39 da Lei nº 13.019, de 2014, o gestor da parceria verificará a existência de contas rejeitadas em âmbito </w:t>
      </w:r>
      <w:r w:rsidR="002A48C4" w:rsidRPr="00686DBF">
        <w:rPr>
          <w:color w:val="000000"/>
          <w:sz w:val="24"/>
          <w:szCs w:val="24"/>
        </w:rPr>
        <w:t>municipal</w:t>
      </w:r>
      <w:r w:rsidR="00416B75" w:rsidRPr="00686DBF">
        <w:rPr>
          <w:color w:val="000000"/>
          <w:sz w:val="24"/>
          <w:szCs w:val="24"/>
        </w:rPr>
        <w:t>, estadual, distrital ou municipal que constem da plataforma eletrônica de que trata o art. 4º</w:t>
      </w:r>
      <w:r w:rsidR="00E40CB0" w:rsidRPr="00686DBF">
        <w:rPr>
          <w:color w:val="000000"/>
          <w:sz w:val="24"/>
          <w:szCs w:val="24"/>
        </w:rPr>
        <w:t xml:space="preserve"> do </w:t>
      </w:r>
      <w:proofErr w:type="spellStart"/>
      <w:r w:rsidR="00E40CB0" w:rsidRPr="00686DBF">
        <w:rPr>
          <w:sz w:val="24"/>
          <w:szCs w:val="24"/>
        </w:rPr>
        <w:t>do</w:t>
      </w:r>
      <w:proofErr w:type="spellEnd"/>
      <w:r w:rsidR="00E40CB0" w:rsidRPr="00686DBF">
        <w:rPr>
          <w:sz w:val="24"/>
          <w:szCs w:val="24"/>
        </w:rPr>
        <w:t xml:space="preserve"> Decreto nº 13.996/2021</w:t>
      </w:r>
      <w:r w:rsidR="00416B75" w:rsidRPr="00686DBF">
        <w:rPr>
          <w:color w:val="000000"/>
          <w:sz w:val="24"/>
          <w:szCs w:val="24"/>
        </w:rPr>
        <w:t xml:space="preserve">, cujas informações preponderarão sobre aquelas constantes no documento a que se refere o inciso IX </w:t>
      </w:r>
      <w:r w:rsidR="00E40CB0" w:rsidRPr="00686DBF">
        <w:rPr>
          <w:color w:val="000000"/>
          <w:sz w:val="24"/>
          <w:szCs w:val="24"/>
        </w:rPr>
        <w:t xml:space="preserve">do item </w:t>
      </w:r>
      <w:r w:rsidR="00E40CB0" w:rsidRPr="00686DBF">
        <w:rPr>
          <w:sz w:val="24"/>
          <w:szCs w:val="24"/>
        </w:rPr>
        <w:t>8.2.4. deste Edital</w:t>
      </w:r>
      <w:r w:rsidR="00416B75" w:rsidRPr="00686DBF">
        <w:rPr>
          <w:color w:val="000000"/>
          <w:sz w:val="24"/>
          <w:szCs w:val="24"/>
        </w:rPr>
        <w:t>, se houver.</w:t>
      </w:r>
    </w:p>
    <w:p w14:paraId="61FCC4F9" w14:textId="575F132E" w:rsidR="00D01323" w:rsidRPr="00686DBF" w:rsidRDefault="00E40CB0" w:rsidP="000468E9">
      <w:pPr>
        <w:widowControl w:val="0"/>
        <w:tabs>
          <w:tab w:val="left" w:pos="567"/>
        </w:tabs>
        <w:autoSpaceDE w:val="0"/>
        <w:jc w:val="both"/>
        <w:rPr>
          <w:b/>
          <w:bCs/>
          <w:sz w:val="24"/>
          <w:szCs w:val="24"/>
        </w:rPr>
      </w:pPr>
      <w:r w:rsidRPr="00686DBF">
        <w:rPr>
          <w:b/>
          <w:sz w:val="24"/>
          <w:szCs w:val="24"/>
        </w:rPr>
        <w:t>8.3.3.</w:t>
      </w:r>
      <w:r w:rsidRPr="00686DBF">
        <w:rPr>
          <w:sz w:val="24"/>
          <w:szCs w:val="24"/>
        </w:rPr>
        <w:t xml:space="preserve"> </w:t>
      </w:r>
      <w:r w:rsidR="00D01323" w:rsidRPr="00686DBF">
        <w:rPr>
          <w:color w:val="000000"/>
          <w:sz w:val="24"/>
          <w:szCs w:val="24"/>
        </w:rPr>
        <w:t>A</w:t>
      </w:r>
      <w:r w:rsidR="00D01323" w:rsidRPr="00686DBF">
        <w:rPr>
          <w:bCs/>
          <w:sz w:val="24"/>
          <w:szCs w:val="24"/>
        </w:rPr>
        <w:t xml:space="preserve"> administração pública</w:t>
      </w:r>
      <w:r w:rsidR="00416B75" w:rsidRPr="00686DBF">
        <w:rPr>
          <w:bCs/>
          <w:sz w:val="24"/>
          <w:szCs w:val="24"/>
        </w:rPr>
        <w:t xml:space="preserve"> </w:t>
      </w:r>
      <w:r w:rsidR="00D01323" w:rsidRPr="00686DBF">
        <w:rPr>
          <w:bCs/>
          <w:sz w:val="24"/>
          <w:szCs w:val="24"/>
        </w:rPr>
        <w:t xml:space="preserve">examinará o plano de trabalho apresentado pela OSC selecionada ou, se for o caso, pela OSC </w:t>
      </w:r>
      <w:r w:rsidR="00D01323" w:rsidRPr="00686DBF">
        <w:rPr>
          <w:color w:val="000000"/>
          <w:sz w:val="24"/>
          <w:szCs w:val="24"/>
        </w:rPr>
        <w:t>imediatamente mais bem classificada</w:t>
      </w:r>
      <w:r w:rsidR="00D01323" w:rsidRPr="00686DBF">
        <w:rPr>
          <w:bCs/>
          <w:sz w:val="24"/>
          <w:szCs w:val="24"/>
        </w:rPr>
        <w:t xml:space="preserve"> que tenha sido convocada. </w:t>
      </w:r>
      <w:r w:rsidR="00D01323" w:rsidRPr="00686DBF">
        <w:rPr>
          <w:b/>
          <w:bCs/>
          <w:sz w:val="24"/>
          <w:szCs w:val="24"/>
        </w:rPr>
        <w:t xml:space="preserve"> </w:t>
      </w:r>
    </w:p>
    <w:p w14:paraId="4135BD54" w14:textId="7710A04A" w:rsidR="00E40CB0" w:rsidRPr="00686DBF" w:rsidRDefault="00D01323" w:rsidP="000468E9">
      <w:pPr>
        <w:widowControl w:val="0"/>
        <w:autoSpaceDE w:val="0"/>
        <w:jc w:val="both"/>
        <w:rPr>
          <w:sz w:val="24"/>
          <w:szCs w:val="24"/>
        </w:rPr>
      </w:pPr>
      <w:r w:rsidRPr="00686DBF">
        <w:rPr>
          <w:b/>
          <w:sz w:val="24"/>
          <w:szCs w:val="24"/>
        </w:rPr>
        <w:t>8.3.</w:t>
      </w:r>
      <w:r w:rsidR="00E40CB0" w:rsidRPr="00686DBF">
        <w:rPr>
          <w:b/>
          <w:sz w:val="24"/>
          <w:szCs w:val="24"/>
        </w:rPr>
        <w:t>4</w:t>
      </w:r>
      <w:r w:rsidRPr="00686DBF">
        <w:rPr>
          <w:b/>
          <w:sz w:val="24"/>
          <w:szCs w:val="24"/>
        </w:rPr>
        <w:t>.</w:t>
      </w:r>
      <w:r w:rsidRPr="00686DBF">
        <w:rPr>
          <w:sz w:val="24"/>
          <w:szCs w:val="24"/>
        </w:rPr>
        <w:t xml:space="preserve"> </w:t>
      </w:r>
      <w:r w:rsidR="00E40CB0" w:rsidRPr="00686DBF">
        <w:rPr>
          <w:color w:val="000000"/>
          <w:sz w:val="24"/>
          <w:szCs w:val="24"/>
        </w:rPr>
        <w:t xml:space="preserve">Somente será aprovado o plano de trabalho pormenorizado que estiver de acordo com as informações já apresentadas na proposta, observados os termos e as condições constantes neste edital. </w:t>
      </w:r>
      <w:r w:rsidRPr="00686DBF">
        <w:rPr>
          <w:color w:val="000000"/>
          <w:sz w:val="24"/>
          <w:szCs w:val="24"/>
        </w:rPr>
        <w:t xml:space="preserve">Para tanto, a administração pública </w:t>
      </w:r>
      <w:r w:rsidR="002A48C4" w:rsidRPr="00686DBF">
        <w:rPr>
          <w:color w:val="000000"/>
          <w:sz w:val="24"/>
          <w:szCs w:val="24"/>
        </w:rPr>
        <w:t>municipal</w:t>
      </w:r>
      <w:r w:rsidRPr="00686DBF">
        <w:rPr>
          <w:color w:val="000000"/>
          <w:sz w:val="24"/>
          <w:szCs w:val="24"/>
        </w:rPr>
        <w:t xml:space="preserve"> poderá solicitar a realização de ajustes no plano de trabalho, nos termos do §3º do art. </w:t>
      </w:r>
      <w:r w:rsidR="00E40CB0" w:rsidRPr="00686DBF">
        <w:rPr>
          <w:color w:val="000000"/>
          <w:sz w:val="24"/>
          <w:szCs w:val="24"/>
        </w:rPr>
        <w:t>40</w:t>
      </w:r>
      <w:r w:rsidRPr="00686DBF">
        <w:rPr>
          <w:color w:val="000000"/>
          <w:sz w:val="24"/>
          <w:szCs w:val="24"/>
        </w:rPr>
        <w:t xml:space="preserve"> do</w:t>
      </w:r>
      <w:r w:rsidR="00E40CB0" w:rsidRPr="00686DBF">
        <w:rPr>
          <w:color w:val="000000"/>
          <w:sz w:val="24"/>
          <w:szCs w:val="24"/>
        </w:rPr>
        <w:t xml:space="preserve"> </w:t>
      </w:r>
      <w:r w:rsidR="00E40CB0" w:rsidRPr="00686DBF">
        <w:rPr>
          <w:sz w:val="24"/>
          <w:szCs w:val="24"/>
        </w:rPr>
        <w:t>Decreto nº 13.996/2021.</w:t>
      </w:r>
    </w:p>
    <w:p w14:paraId="3B0169E1" w14:textId="02EE0683" w:rsidR="00D01323" w:rsidRPr="00686DBF" w:rsidRDefault="00180D5C" w:rsidP="000468E9">
      <w:pPr>
        <w:widowControl w:val="0"/>
        <w:autoSpaceDE w:val="0"/>
        <w:jc w:val="both"/>
        <w:rPr>
          <w:color w:val="000000"/>
          <w:sz w:val="24"/>
          <w:szCs w:val="24"/>
        </w:rPr>
      </w:pPr>
      <w:r w:rsidRPr="00686DBF">
        <w:rPr>
          <w:b/>
          <w:color w:val="000000"/>
          <w:sz w:val="24"/>
          <w:szCs w:val="24"/>
        </w:rPr>
        <w:t>8.3.</w:t>
      </w:r>
      <w:r w:rsidR="008D024A" w:rsidRPr="00686DBF">
        <w:rPr>
          <w:b/>
          <w:color w:val="000000"/>
          <w:sz w:val="24"/>
          <w:szCs w:val="24"/>
        </w:rPr>
        <w:t>5</w:t>
      </w:r>
      <w:r w:rsidRPr="00686DBF">
        <w:rPr>
          <w:b/>
          <w:color w:val="000000"/>
          <w:sz w:val="24"/>
          <w:szCs w:val="24"/>
        </w:rPr>
        <w:t>.</w:t>
      </w:r>
      <w:r w:rsidRPr="00686DBF">
        <w:rPr>
          <w:color w:val="000000"/>
          <w:sz w:val="24"/>
          <w:szCs w:val="24"/>
        </w:rPr>
        <w:t xml:space="preserve"> </w:t>
      </w:r>
      <w:r w:rsidR="00D01323" w:rsidRPr="00686DBF">
        <w:rPr>
          <w:color w:val="000000"/>
          <w:sz w:val="24"/>
          <w:szCs w:val="24"/>
        </w:rPr>
        <w:t xml:space="preserve">Nos termos do §1º do art. 28 da Lei nº 13.019, de 2014, na hipótese de a OSC selecionada não atender aos requisitos previstos na Etapa 1 da fase de celebração, incluindo os exigidos nos </w:t>
      </w:r>
      <w:proofErr w:type="spellStart"/>
      <w:r w:rsidR="00D01323" w:rsidRPr="00686DBF">
        <w:rPr>
          <w:color w:val="000000"/>
          <w:sz w:val="24"/>
          <w:szCs w:val="24"/>
        </w:rPr>
        <w:t>arts</w:t>
      </w:r>
      <w:proofErr w:type="spellEnd"/>
      <w:r w:rsidR="00D01323" w:rsidRPr="00686DBF">
        <w:rPr>
          <w:color w:val="000000"/>
          <w:sz w:val="24"/>
          <w:szCs w:val="24"/>
        </w:rPr>
        <w:t>. 33 e 34 da referida Lei, aquela imediatamente mais bem classificada poderá ser convidada a aceitar a celebração de parceria nos termos da proposta por ela apresentada.</w:t>
      </w:r>
    </w:p>
    <w:p w14:paraId="4047B4C8" w14:textId="43F67243" w:rsidR="00D01323" w:rsidRPr="00686DBF" w:rsidRDefault="00D01323" w:rsidP="000468E9">
      <w:pPr>
        <w:widowControl w:val="0"/>
        <w:tabs>
          <w:tab w:val="left" w:pos="709"/>
        </w:tabs>
        <w:autoSpaceDE w:val="0"/>
        <w:jc w:val="both"/>
        <w:rPr>
          <w:color w:val="000000"/>
          <w:sz w:val="24"/>
          <w:szCs w:val="24"/>
        </w:rPr>
      </w:pPr>
      <w:r w:rsidRPr="00686DBF">
        <w:rPr>
          <w:b/>
          <w:color w:val="000000"/>
          <w:sz w:val="24"/>
          <w:szCs w:val="24"/>
        </w:rPr>
        <w:t>8.3.</w:t>
      </w:r>
      <w:r w:rsidR="008D024A" w:rsidRPr="00686DBF">
        <w:rPr>
          <w:b/>
          <w:color w:val="000000"/>
          <w:sz w:val="24"/>
          <w:szCs w:val="24"/>
        </w:rPr>
        <w:t>6</w:t>
      </w:r>
      <w:r w:rsidRPr="00686DBF">
        <w:rPr>
          <w:b/>
          <w:color w:val="000000"/>
          <w:sz w:val="24"/>
          <w:szCs w:val="24"/>
        </w:rPr>
        <w:t>.</w:t>
      </w:r>
      <w:r w:rsidRPr="00686DBF">
        <w:rPr>
          <w:color w:val="000000"/>
          <w:sz w:val="24"/>
          <w:szCs w:val="24"/>
        </w:rPr>
        <w:t xml:space="preserve"> Em conformidade com o §2º do art. 28 da Lei nº 13.019, de 2014, caso a OSC convidada aceite celebrar a parceria, ela será convocada na forma da Etapa 1 da fase de celebração e, em seguida, proceder-se-á à verificação dos documentos na forma desta Etapa 2. Esse procedimento poderá ser repetido, sucessivamente, obedecida a ordem de classificação.</w:t>
      </w:r>
    </w:p>
    <w:p w14:paraId="19EF208B" w14:textId="77777777" w:rsidR="00D01323" w:rsidRPr="00686DBF" w:rsidRDefault="00D01323" w:rsidP="000468E9">
      <w:pPr>
        <w:widowControl w:val="0"/>
        <w:autoSpaceDE w:val="0"/>
        <w:jc w:val="both"/>
        <w:rPr>
          <w:b/>
          <w:sz w:val="24"/>
          <w:szCs w:val="24"/>
        </w:rPr>
      </w:pPr>
    </w:p>
    <w:p w14:paraId="05C03DB4" w14:textId="77777777" w:rsidR="00D01323" w:rsidRPr="00686DBF" w:rsidRDefault="00D01323" w:rsidP="000468E9">
      <w:pPr>
        <w:widowControl w:val="0"/>
        <w:tabs>
          <w:tab w:val="left" w:pos="709"/>
        </w:tabs>
        <w:autoSpaceDE w:val="0"/>
        <w:jc w:val="both"/>
        <w:rPr>
          <w:b/>
          <w:sz w:val="24"/>
          <w:szCs w:val="24"/>
        </w:rPr>
      </w:pPr>
      <w:r w:rsidRPr="00686DBF">
        <w:rPr>
          <w:b/>
          <w:sz w:val="24"/>
          <w:szCs w:val="24"/>
        </w:rPr>
        <w:t xml:space="preserve">8.4. </w:t>
      </w:r>
      <w:r w:rsidRPr="00686DBF">
        <w:rPr>
          <w:b/>
          <w:sz w:val="24"/>
          <w:szCs w:val="24"/>
        </w:rPr>
        <w:tab/>
        <w:t>Etapa 3: Ajustes no plano de trabalho e regularização de documentação, se necessário.</w:t>
      </w:r>
    </w:p>
    <w:p w14:paraId="3B0BE7A0" w14:textId="69061491" w:rsidR="00D01323" w:rsidRPr="00686DBF" w:rsidRDefault="00D01323" w:rsidP="000468E9">
      <w:pPr>
        <w:widowControl w:val="0"/>
        <w:autoSpaceDE w:val="0"/>
        <w:jc w:val="both"/>
        <w:rPr>
          <w:sz w:val="24"/>
          <w:szCs w:val="24"/>
        </w:rPr>
      </w:pPr>
      <w:r w:rsidRPr="00686DBF">
        <w:rPr>
          <w:b/>
          <w:color w:val="000000"/>
          <w:sz w:val="24"/>
          <w:szCs w:val="24"/>
        </w:rPr>
        <w:t>8.4.1.</w:t>
      </w:r>
      <w:r w:rsidRPr="00686DBF">
        <w:rPr>
          <w:color w:val="000000"/>
          <w:sz w:val="24"/>
          <w:szCs w:val="24"/>
        </w:rPr>
        <w:t xml:space="preserve"> </w:t>
      </w:r>
      <w:r w:rsidRPr="00686DBF">
        <w:rPr>
          <w:color w:val="000000"/>
          <w:sz w:val="24"/>
          <w:szCs w:val="24"/>
        </w:rPr>
        <w:tab/>
        <w:t>Caso se verifique irregularidade formal nos documentos apresentados</w:t>
      </w:r>
      <w:r w:rsidRPr="00686DBF">
        <w:rPr>
          <w:sz w:val="24"/>
          <w:szCs w:val="24"/>
        </w:rPr>
        <w:t xml:space="preserve"> ou constatado evento que impeça a celebração</w:t>
      </w:r>
      <w:r w:rsidRPr="00686DBF">
        <w:rPr>
          <w:color w:val="000000"/>
          <w:sz w:val="24"/>
          <w:szCs w:val="24"/>
        </w:rPr>
        <w:t xml:space="preserve">, a OSC será </w:t>
      </w:r>
      <w:r w:rsidRPr="00686DBF">
        <w:rPr>
          <w:sz w:val="24"/>
          <w:szCs w:val="24"/>
        </w:rPr>
        <w:t>comunicada do fato e instada a regularizar sua situação, no prazo de 15 (quinze) dias corridos</w:t>
      </w:r>
      <w:r w:rsidRPr="00686DBF">
        <w:rPr>
          <w:color w:val="000000"/>
          <w:sz w:val="24"/>
          <w:szCs w:val="24"/>
        </w:rPr>
        <w:t>, sob pena de não celebração da parceria (</w:t>
      </w:r>
      <w:r w:rsidR="0050047D" w:rsidRPr="00686DBF">
        <w:rPr>
          <w:color w:val="000000"/>
          <w:sz w:val="24"/>
          <w:szCs w:val="24"/>
        </w:rPr>
        <w:t xml:space="preserve">art. </w:t>
      </w:r>
      <w:r w:rsidR="008D024A" w:rsidRPr="00686DBF">
        <w:rPr>
          <w:color w:val="000000"/>
          <w:sz w:val="24"/>
          <w:szCs w:val="24"/>
        </w:rPr>
        <w:t>43</w:t>
      </w:r>
      <w:r w:rsidR="00BD271F" w:rsidRPr="00686DBF">
        <w:rPr>
          <w:color w:val="000000"/>
          <w:sz w:val="24"/>
          <w:szCs w:val="24"/>
        </w:rPr>
        <w:t xml:space="preserve"> </w:t>
      </w:r>
      <w:r w:rsidR="00686DBF" w:rsidRPr="00686DBF">
        <w:rPr>
          <w:color w:val="000000"/>
          <w:sz w:val="24"/>
          <w:szCs w:val="24"/>
        </w:rPr>
        <w:t>do</w:t>
      </w:r>
      <w:r w:rsidR="0050047D" w:rsidRPr="00686DBF">
        <w:rPr>
          <w:color w:val="000000"/>
          <w:sz w:val="24"/>
          <w:szCs w:val="24"/>
        </w:rPr>
        <w:t xml:space="preserve"> </w:t>
      </w:r>
      <w:r w:rsidR="0050047D" w:rsidRPr="00686DBF">
        <w:rPr>
          <w:sz w:val="24"/>
          <w:szCs w:val="24"/>
        </w:rPr>
        <w:t>Decreto nº 13.996/2021</w:t>
      </w:r>
      <w:r w:rsidRPr="00686DBF">
        <w:rPr>
          <w:color w:val="000000"/>
          <w:sz w:val="24"/>
          <w:szCs w:val="24"/>
        </w:rPr>
        <w:t xml:space="preserve">). </w:t>
      </w:r>
    </w:p>
    <w:p w14:paraId="52C1B8AB" w14:textId="171E0D5B" w:rsidR="00D01323" w:rsidRPr="00686DBF" w:rsidRDefault="00D01323" w:rsidP="000468E9">
      <w:pPr>
        <w:widowControl w:val="0"/>
        <w:tabs>
          <w:tab w:val="left" w:pos="658"/>
        </w:tabs>
        <w:autoSpaceDE w:val="0"/>
        <w:jc w:val="both"/>
        <w:rPr>
          <w:b/>
          <w:sz w:val="24"/>
          <w:szCs w:val="24"/>
        </w:rPr>
      </w:pPr>
      <w:r w:rsidRPr="00686DBF">
        <w:rPr>
          <w:b/>
          <w:color w:val="000000"/>
          <w:sz w:val="24"/>
          <w:szCs w:val="24"/>
        </w:rPr>
        <w:t>8.4.2.</w:t>
      </w:r>
      <w:r w:rsidRPr="00686DBF">
        <w:rPr>
          <w:color w:val="000000"/>
          <w:sz w:val="24"/>
          <w:szCs w:val="24"/>
        </w:rPr>
        <w:t xml:space="preserve"> </w:t>
      </w:r>
      <w:r w:rsidRPr="00686DBF">
        <w:rPr>
          <w:color w:val="000000"/>
          <w:sz w:val="24"/>
          <w:szCs w:val="24"/>
        </w:rPr>
        <w:tab/>
        <w:t>Caso seja constatada necessidade de adequação no plano de trabalho enviado pela OSC, a administração pública solicitará a realização de ajustes e a OSC deverá fazê-lo em até 15 (quinze) dias corridos, contados da data de recebimento da solicitação apresentada (</w:t>
      </w:r>
      <w:r w:rsidR="008D024A" w:rsidRPr="00686DBF">
        <w:rPr>
          <w:color w:val="000000"/>
          <w:sz w:val="24"/>
          <w:szCs w:val="24"/>
        </w:rPr>
        <w:t xml:space="preserve">art. 40, §4º, do </w:t>
      </w:r>
      <w:r w:rsidR="008D024A" w:rsidRPr="00686DBF">
        <w:rPr>
          <w:sz w:val="24"/>
          <w:szCs w:val="24"/>
        </w:rPr>
        <w:t>Decreto nº 13.996/2021</w:t>
      </w:r>
      <w:r w:rsidRPr="00686DBF">
        <w:rPr>
          <w:color w:val="000000"/>
          <w:sz w:val="24"/>
          <w:szCs w:val="24"/>
        </w:rPr>
        <w:t>).</w:t>
      </w:r>
    </w:p>
    <w:p w14:paraId="6CD66643" w14:textId="77777777" w:rsidR="00D01323" w:rsidRPr="00686DBF" w:rsidRDefault="00D01323" w:rsidP="000468E9">
      <w:pPr>
        <w:widowControl w:val="0"/>
        <w:autoSpaceDE w:val="0"/>
        <w:jc w:val="both"/>
        <w:rPr>
          <w:rFonts w:ascii="Calibri" w:eastAsia="Calibri" w:hAnsi="Calibri"/>
          <w:b/>
          <w:sz w:val="24"/>
          <w:szCs w:val="24"/>
          <w:highlight w:val="yellow"/>
          <w:lang w:eastAsia="en-US"/>
        </w:rPr>
      </w:pPr>
    </w:p>
    <w:p w14:paraId="781E18FD" w14:textId="77777777" w:rsidR="00D01323" w:rsidRPr="00686DBF" w:rsidRDefault="00D01323" w:rsidP="000468E9">
      <w:pPr>
        <w:widowControl w:val="0"/>
        <w:tabs>
          <w:tab w:val="left" w:pos="709"/>
        </w:tabs>
        <w:autoSpaceDE w:val="0"/>
        <w:jc w:val="both"/>
        <w:rPr>
          <w:b/>
          <w:sz w:val="24"/>
          <w:szCs w:val="24"/>
        </w:rPr>
      </w:pPr>
      <w:r w:rsidRPr="00686DBF">
        <w:rPr>
          <w:b/>
          <w:sz w:val="24"/>
          <w:szCs w:val="24"/>
        </w:rPr>
        <w:t xml:space="preserve">8.5. </w:t>
      </w:r>
      <w:r w:rsidRPr="00686DBF">
        <w:rPr>
          <w:b/>
          <w:sz w:val="24"/>
          <w:szCs w:val="24"/>
        </w:rPr>
        <w:tab/>
        <w:t>Etapa 4: Parecer de órgão técnico e assinatura do termo de colaboração.</w:t>
      </w:r>
    </w:p>
    <w:p w14:paraId="35B19D78" w14:textId="29E387AB" w:rsidR="00D01323" w:rsidRPr="00686DBF" w:rsidRDefault="00D01323" w:rsidP="000468E9">
      <w:pPr>
        <w:widowControl w:val="0"/>
        <w:tabs>
          <w:tab w:val="left" w:pos="709"/>
        </w:tabs>
        <w:autoSpaceDE w:val="0"/>
        <w:jc w:val="both"/>
        <w:rPr>
          <w:b/>
          <w:sz w:val="24"/>
          <w:szCs w:val="24"/>
        </w:rPr>
      </w:pPr>
      <w:r w:rsidRPr="00686DBF">
        <w:rPr>
          <w:b/>
          <w:sz w:val="24"/>
          <w:szCs w:val="24"/>
        </w:rPr>
        <w:t>8.5.1.</w:t>
      </w:r>
      <w:r w:rsidRPr="00686DBF">
        <w:rPr>
          <w:b/>
          <w:sz w:val="24"/>
          <w:szCs w:val="24"/>
        </w:rPr>
        <w:tab/>
      </w:r>
      <w:r w:rsidRPr="00686DBF">
        <w:rPr>
          <w:color w:val="000000"/>
          <w:sz w:val="24"/>
          <w:szCs w:val="24"/>
        </w:rPr>
        <w:t xml:space="preserve">A celebração do instrumento de parceria dependerá da adoção das providências impostas pela legislação regente, incluindo a aprovação do plano de trabalho, a emissão do parecer técnico pelo órgão ou entidade pública </w:t>
      </w:r>
      <w:r w:rsidR="002A48C4" w:rsidRPr="00686DBF">
        <w:rPr>
          <w:color w:val="000000"/>
          <w:sz w:val="24"/>
          <w:szCs w:val="24"/>
        </w:rPr>
        <w:t>municipal</w:t>
      </w:r>
      <w:r w:rsidRPr="00686DBF">
        <w:rPr>
          <w:color w:val="000000"/>
          <w:sz w:val="24"/>
          <w:szCs w:val="24"/>
        </w:rPr>
        <w:t xml:space="preserve">, </w:t>
      </w:r>
      <w:r w:rsidRPr="00686DBF">
        <w:rPr>
          <w:sz w:val="24"/>
          <w:szCs w:val="24"/>
        </w:rPr>
        <w:t xml:space="preserve">as designações do gestor da parceria e da Comissão de Monitoramento e Avaliação, </w:t>
      </w:r>
      <w:r w:rsidRPr="00686DBF">
        <w:rPr>
          <w:color w:val="000000"/>
          <w:sz w:val="24"/>
          <w:szCs w:val="24"/>
        </w:rPr>
        <w:t xml:space="preserve">e de prévia dotação orçamentária para execução </w:t>
      </w:r>
      <w:r w:rsidRPr="00686DBF">
        <w:rPr>
          <w:color w:val="000000"/>
          <w:sz w:val="24"/>
          <w:szCs w:val="24"/>
        </w:rPr>
        <w:lastRenderedPageBreak/>
        <w:t>da parceria.</w:t>
      </w:r>
      <w:r w:rsidRPr="00686DBF">
        <w:rPr>
          <w:sz w:val="24"/>
          <w:szCs w:val="24"/>
        </w:rPr>
        <w:t xml:space="preserve"> </w:t>
      </w:r>
      <w:r w:rsidRPr="00686DBF">
        <w:rPr>
          <w:sz w:val="24"/>
          <w:szCs w:val="24"/>
        </w:rPr>
        <w:tab/>
      </w:r>
    </w:p>
    <w:p w14:paraId="79F2CC4C" w14:textId="7D3282B0" w:rsidR="00D01323" w:rsidRPr="00686DBF" w:rsidRDefault="00D01323" w:rsidP="000468E9">
      <w:pPr>
        <w:widowControl w:val="0"/>
        <w:tabs>
          <w:tab w:val="left" w:pos="709"/>
        </w:tabs>
        <w:autoSpaceDE w:val="0"/>
        <w:jc w:val="both"/>
        <w:rPr>
          <w:color w:val="000000"/>
          <w:sz w:val="24"/>
          <w:szCs w:val="24"/>
          <w:highlight w:val="yellow"/>
        </w:rPr>
      </w:pPr>
      <w:r w:rsidRPr="00686DBF">
        <w:rPr>
          <w:b/>
          <w:color w:val="000000"/>
          <w:sz w:val="24"/>
          <w:szCs w:val="24"/>
        </w:rPr>
        <w:t>8.5.2.</w:t>
      </w:r>
      <w:r w:rsidRPr="00686DBF">
        <w:rPr>
          <w:color w:val="000000"/>
          <w:sz w:val="24"/>
          <w:szCs w:val="24"/>
        </w:rPr>
        <w:t xml:space="preserve"> </w:t>
      </w:r>
      <w:r w:rsidRPr="00686DBF">
        <w:rPr>
          <w:color w:val="000000"/>
          <w:sz w:val="24"/>
          <w:szCs w:val="24"/>
        </w:rPr>
        <w:tab/>
        <w:t xml:space="preserve">A aprovação do plano de trabalho não gerará direito à celebração da parceria </w:t>
      </w:r>
      <w:r w:rsidRPr="00686DBF">
        <w:rPr>
          <w:sz w:val="24"/>
          <w:szCs w:val="24"/>
        </w:rPr>
        <w:t>(</w:t>
      </w:r>
      <w:r w:rsidR="008D024A" w:rsidRPr="00686DBF">
        <w:rPr>
          <w:color w:val="000000"/>
          <w:sz w:val="24"/>
          <w:szCs w:val="24"/>
        </w:rPr>
        <w:t xml:space="preserve">art. 40, §5º, do </w:t>
      </w:r>
      <w:r w:rsidR="008D024A" w:rsidRPr="00686DBF">
        <w:rPr>
          <w:sz w:val="24"/>
          <w:szCs w:val="24"/>
        </w:rPr>
        <w:t>Decreto nº 13.996/2021</w:t>
      </w:r>
      <w:r w:rsidRPr="00686DBF">
        <w:rPr>
          <w:sz w:val="24"/>
          <w:szCs w:val="24"/>
        </w:rPr>
        <w:t>)</w:t>
      </w:r>
      <w:r w:rsidRPr="00686DBF">
        <w:rPr>
          <w:color w:val="000000"/>
          <w:sz w:val="24"/>
          <w:szCs w:val="24"/>
        </w:rPr>
        <w:t>.</w:t>
      </w:r>
    </w:p>
    <w:p w14:paraId="7294794A" w14:textId="77777777" w:rsidR="00D01323" w:rsidRPr="00686DBF" w:rsidRDefault="00D01323" w:rsidP="000468E9">
      <w:pPr>
        <w:widowControl w:val="0"/>
        <w:tabs>
          <w:tab w:val="left" w:pos="709"/>
        </w:tabs>
        <w:autoSpaceDE w:val="0"/>
        <w:jc w:val="both"/>
        <w:rPr>
          <w:b/>
          <w:sz w:val="24"/>
          <w:szCs w:val="24"/>
        </w:rPr>
      </w:pPr>
      <w:r w:rsidRPr="00686DBF">
        <w:rPr>
          <w:b/>
          <w:color w:val="000000"/>
          <w:sz w:val="24"/>
          <w:szCs w:val="24"/>
        </w:rPr>
        <w:t>8.5.3.</w:t>
      </w:r>
      <w:r w:rsidRPr="00686DBF">
        <w:rPr>
          <w:b/>
          <w:color w:val="000000"/>
          <w:sz w:val="24"/>
          <w:szCs w:val="24"/>
        </w:rPr>
        <w:tab/>
      </w:r>
      <w:r w:rsidRPr="00686DBF">
        <w:rPr>
          <w:color w:val="000000"/>
          <w:sz w:val="24"/>
          <w:szCs w:val="24"/>
        </w:rPr>
        <w:t>No período entre a apresentação da documentação prevista na Etapa 1 da fase de celebração e a assinatura do instrumento de parceria, a</w:t>
      </w:r>
      <w:r w:rsidRPr="00686DBF">
        <w:rPr>
          <w:sz w:val="24"/>
          <w:szCs w:val="24"/>
        </w:rPr>
        <w:t xml:space="preserve"> OSC fica obrigada a informar qualquer evento superveniente que possa prejudicar a regular celebração da parceria, sobretudo quanto ao cumprimento dos requisitos e exigências previstos para celebração.</w:t>
      </w:r>
      <w:r w:rsidRPr="00686DBF">
        <w:rPr>
          <w:b/>
          <w:sz w:val="24"/>
          <w:szCs w:val="24"/>
        </w:rPr>
        <w:t xml:space="preserve"> </w:t>
      </w:r>
    </w:p>
    <w:p w14:paraId="44FE0B7C" w14:textId="583D8B20" w:rsidR="00D01323" w:rsidRPr="00686DBF" w:rsidRDefault="00D01323" w:rsidP="000468E9">
      <w:pPr>
        <w:tabs>
          <w:tab w:val="left" w:pos="709"/>
        </w:tabs>
        <w:jc w:val="both"/>
        <w:rPr>
          <w:sz w:val="24"/>
          <w:szCs w:val="24"/>
        </w:rPr>
      </w:pPr>
      <w:r w:rsidRPr="00686DBF">
        <w:rPr>
          <w:b/>
          <w:sz w:val="24"/>
          <w:szCs w:val="24"/>
        </w:rPr>
        <w:t>8.5.4.</w:t>
      </w:r>
      <w:r w:rsidRPr="00686DBF">
        <w:rPr>
          <w:sz w:val="24"/>
          <w:szCs w:val="24"/>
        </w:rPr>
        <w:t xml:space="preserve"> </w:t>
      </w:r>
      <w:r w:rsidRPr="00686DBF">
        <w:rPr>
          <w:sz w:val="24"/>
          <w:szCs w:val="24"/>
        </w:rPr>
        <w:tab/>
        <w:t>A OSC deverá comunicar alterações em seus atos societários e no quadro de dirigentes, quando houver (</w:t>
      </w:r>
      <w:r w:rsidR="00860980" w:rsidRPr="00686DBF">
        <w:rPr>
          <w:color w:val="000000"/>
          <w:sz w:val="24"/>
          <w:szCs w:val="24"/>
        </w:rPr>
        <w:t xml:space="preserve">art. 41, §5º, do </w:t>
      </w:r>
      <w:r w:rsidR="00860980" w:rsidRPr="00686DBF">
        <w:rPr>
          <w:sz w:val="24"/>
          <w:szCs w:val="24"/>
        </w:rPr>
        <w:t>Decreto nº 13.996/2021</w:t>
      </w:r>
      <w:r w:rsidRPr="00686DBF">
        <w:rPr>
          <w:sz w:val="24"/>
          <w:szCs w:val="24"/>
        </w:rPr>
        <w:t>).</w:t>
      </w:r>
    </w:p>
    <w:p w14:paraId="610B7AC6" w14:textId="77777777" w:rsidR="00D01323" w:rsidRDefault="00D01323" w:rsidP="000468E9">
      <w:pPr>
        <w:tabs>
          <w:tab w:val="left" w:pos="709"/>
        </w:tabs>
        <w:jc w:val="both"/>
      </w:pPr>
    </w:p>
    <w:p w14:paraId="1071D8E5" w14:textId="6A10F8AF" w:rsidR="00D01323" w:rsidRDefault="00D01323" w:rsidP="000468E9">
      <w:pPr>
        <w:tabs>
          <w:tab w:val="left" w:pos="709"/>
        </w:tabs>
        <w:jc w:val="both"/>
        <w:rPr>
          <w:rFonts w:eastAsia="Calibri"/>
          <w:sz w:val="24"/>
          <w:szCs w:val="24"/>
          <w:lang w:eastAsia="en-US"/>
        </w:rPr>
      </w:pPr>
      <w:r w:rsidRPr="00686DBF">
        <w:rPr>
          <w:b/>
          <w:sz w:val="24"/>
          <w:szCs w:val="24"/>
        </w:rPr>
        <w:t>8.6.</w:t>
      </w:r>
      <w:r w:rsidRPr="00686DBF">
        <w:rPr>
          <w:sz w:val="24"/>
          <w:szCs w:val="24"/>
        </w:rPr>
        <w:tab/>
      </w:r>
      <w:r w:rsidRPr="00686DBF">
        <w:rPr>
          <w:b/>
          <w:sz w:val="24"/>
          <w:szCs w:val="24"/>
        </w:rPr>
        <w:t xml:space="preserve">Etapa 5: </w:t>
      </w:r>
      <w:r w:rsidRPr="00686DBF">
        <w:rPr>
          <w:rFonts w:eastAsia="Calibri"/>
          <w:b/>
          <w:sz w:val="24"/>
          <w:szCs w:val="24"/>
          <w:lang w:eastAsia="en-US"/>
        </w:rPr>
        <w:t xml:space="preserve">Publicação do extrato do termo de colaboração no Diário Oficial </w:t>
      </w:r>
      <w:r w:rsidR="00F97795" w:rsidRPr="00686DBF">
        <w:rPr>
          <w:rFonts w:eastAsia="Calibri"/>
          <w:b/>
          <w:sz w:val="24"/>
          <w:szCs w:val="24"/>
          <w:lang w:eastAsia="en-US"/>
        </w:rPr>
        <w:t>do Município</w:t>
      </w:r>
      <w:r w:rsidRPr="00686DBF">
        <w:rPr>
          <w:rFonts w:eastAsia="Calibri"/>
          <w:b/>
          <w:sz w:val="24"/>
          <w:szCs w:val="24"/>
          <w:lang w:eastAsia="en-US"/>
        </w:rPr>
        <w:t>.</w:t>
      </w:r>
      <w:r w:rsidRPr="00686DBF">
        <w:rPr>
          <w:rFonts w:eastAsia="Calibri"/>
          <w:sz w:val="24"/>
          <w:szCs w:val="24"/>
          <w:lang w:eastAsia="en-US"/>
        </w:rPr>
        <w:t xml:space="preserve"> O termo de colaboração somente produzirá efeitos jurídicos após a publicação do respectivo extrato no meio oficial de publicidade da administração pública (art. 38 da Lei nº 13.019, de 2014).</w:t>
      </w:r>
    </w:p>
    <w:p w14:paraId="7A9A904C" w14:textId="77777777" w:rsidR="00D01323" w:rsidRDefault="00D01323" w:rsidP="000468E9">
      <w:pPr>
        <w:widowControl w:val="0"/>
        <w:autoSpaceDE w:val="0"/>
        <w:jc w:val="both"/>
        <w:rPr>
          <w:b/>
        </w:rPr>
      </w:pPr>
    </w:p>
    <w:p w14:paraId="169E9BEA" w14:textId="77777777" w:rsidR="00D01323" w:rsidRPr="00686DBF" w:rsidRDefault="00D01323" w:rsidP="000468E9">
      <w:pPr>
        <w:tabs>
          <w:tab w:val="left" w:pos="567"/>
        </w:tabs>
        <w:jc w:val="both"/>
        <w:rPr>
          <w:b/>
          <w:sz w:val="24"/>
          <w:szCs w:val="24"/>
        </w:rPr>
      </w:pPr>
      <w:r w:rsidRPr="00686DBF">
        <w:rPr>
          <w:b/>
          <w:sz w:val="24"/>
          <w:szCs w:val="24"/>
        </w:rPr>
        <w:t xml:space="preserve">9. </w:t>
      </w:r>
      <w:r w:rsidRPr="00686DBF">
        <w:rPr>
          <w:b/>
          <w:sz w:val="24"/>
          <w:szCs w:val="24"/>
        </w:rPr>
        <w:tab/>
        <w:t>PROGRAMAÇÃO ORÇAMENTÁRIA E VALOR PREVISTO PARA A REALIZAÇÃO DO OBJETO</w:t>
      </w:r>
    </w:p>
    <w:p w14:paraId="5DD00D7D" w14:textId="77777777" w:rsidR="00D01323" w:rsidRPr="00686DBF" w:rsidRDefault="00D01323" w:rsidP="000468E9">
      <w:pPr>
        <w:tabs>
          <w:tab w:val="left" w:pos="567"/>
        </w:tabs>
        <w:rPr>
          <w:sz w:val="24"/>
          <w:szCs w:val="24"/>
        </w:rPr>
      </w:pPr>
    </w:p>
    <w:p w14:paraId="11A25811" w14:textId="614D8F67" w:rsidR="00D01323" w:rsidRPr="00686DBF" w:rsidRDefault="00D01323" w:rsidP="000468E9">
      <w:pPr>
        <w:tabs>
          <w:tab w:val="left" w:pos="567"/>
        </w:tabs>
        <w:autoSpaceDE w:val="0"/>
        <w:autoSpaceDN w:val="0"/>
        <w:adjustRightInd w:val="0"/>
        <w:jc w:val="both"/>
        <w:rPr>
          <w:sz w:val="24"/>
          <w:szCs w:val="24"/>
        </w:rPr>
      </w:pPr>
      <w:r w:rsidRPr="00686DBF">
        <w:rPr>
          <w:b/>
          <w:sz w:val="24"/>
          <w:szCs w:val="24"/>
        </w:rPr>
        <w:t>9.1.</w:t>
      </w:r>
      <w:r w:rsidRPr="00686DBF">
        <w:rPr>
          <w:b/>
          <w:sz w:val="24"/>
          <w:szCs w:val="24"/>
        </w:rPr>
        <w:tab/>
      </w:r>
      <w:r w:rsidRPr="00686DBF">
        <w:rPr>
          <w:sz w:val="24"/>
          <w:szCs w:val="24"/>
        </w:rPr>
        <w:t xml:space="preserve">Os créditos orçamentários necessários ao custeio de despesas relativas ao presente Edital são provenientes da funcional programática </w:t>
      </w:r>
      <w:r w:rsidR="00143C81" w:rsidRPr="00143C81">
        <w:rPr>
          <w:iCs/>
          <w:sz w:val="24"/>
          <w:szCs w:val="24"/>
        </w:rPr>
        <w:t>16.72.08.244.100.6264</w:t>
      </w:r>
      <w:r w:rsidR="00280914">
        <w:rPr>
          <w:iCs/>
          <w:sz w:val="24"/>
          <w:szCs w:val="24"/>
        </w:rPr>
        <w:t>.</w:t>
      </w:r>
    </w:p>
    <w:p w14:paraId="1C194DFC" w14:textId="76A7AFF8" w:rsidR="00D01323" w:rsidRDefault="00D01323" w:rsidP="000468E9">
      <w:pPr>
        <w:tabs>
          <w:tab w:val="left" w:pos="567"/>
        </w:tabs>
        <w:autoSpaceDE w:val="0"/>
        <w:autoSpaceDN w:val="0"/>
        <w:adjustRightInd w:val="0"/>
        <w:jc w:val="both"/>
        <w:rPr>
          <w:b/>
        </w:rPr>
      </w:pPr>
    </w:p>
    <w:p w14:paraId="11D16CCE" w14:textId="44A50365" w:rsidR="00D01323" w:rsidRPr="00686DBF" w:rsidRDefault="00D01323" w:rsidP="001916C2">
      <w:pPr>
        <w:jc w:val="both"/>
        <w:rPr>
          <w:sz w:val="24"/>
          <w:szCs w:val="24"/>
        </w:rPr>
      </w:pPr>
      <w:r w:rsidRPr="00686DBF">
        <w:rPr>
          <w:b/>
          <w:sz w:val="24"/>
          <w:szCs w:val="24"/>
        </w:rPr>
        <w:t>9.2.</w:t>
      </w:r>
      <w:r w:rsidRPr="00686DBF">
        <w:rPr>
          <w:sz w:val="24"/>
          <w:szCs w:val="24"/>
        </w:rPr>
        <w:t xml:space="preserve"> </w:t>
      </w:r>
      <w:r w:rsidRPr="00686DBF">
        <w:rPr>
          <w:sz w:val="24"/>
          <w:szCs w:val="24"/>
        </w:rPr>
        <w:tab/>
        <w:t>Os recursos destinados à execução das parcerias de que tratam este Edital são provenientes do orçamento d</w:t>
      </w:r>
      <w:r w:rsidR="00686DBF">
        <w:rPr>
          <w:sz w:val="24"/>
          <w:szCs w:val="24"/>
        </w:rPr>
        <w:t>a Secretaria de Assistência Social e Economia Solidária</w:t>
      </w:r>
      <w:r w:rsidRPr="00686DBF">
        <w:rPr>
          <w:sz w:val="24"/>
          <w:szCs w:val="24"/>
        </w:rPr>
        <w:t xml:space="preserve"> autorizado </w:t>
      </w:r>
      <w:r w:rsidRPr="000C5A73">
        <w:rPr>
          <w:sz w:val="24"/>
          <w:szCs w:val="24"/>
        </w:rPr>
        <w:t>por meio do Programa</w:t>
      </w:r>
      <w:r w:rsidR="000C5A73" w:rsidRPr="000C5A73">
        <w:rPr>
          <w:sz w:val="24"/>
          <w:szCs w:val="24"/>
        </w:rPr>
        <w:t xml:space="preserve"> de Trabalho </w:t>
      </w:r>
      <w:r w:rsidR="00143C81" w:rsidRPr="00143C81">
        <w:rPr>
          <w:iCs/>
          <w:sz w:val="24"/>
          <w:szCs w:val="24"/>
        </w:rPr>
        <w:t>16.72.08.244.100.6264</w:t>
      </w:r>
      <w:r w:rsidR="000C5A73">
        <w:rPr>
          <w:iCs/>
          <w:sz w:val="24"/>
          <w:szCs w:val="24"/>
        </w:rPr>
        <w:t>.</w:t>
      </w:r>
      <w:r w:rsidRPr="00686DBF">
        <w:rPr>
          <w:sz w:val="24"/>
          <w:szCs w:val="24"/>
        </w:rPr>
        <w:t xml:space="preserve"> </w:t>
      </w:r>
    </w:p>
    <w:p w14:paraId="2A47CD6A" w14:textId="77777777" w:rsidR="00D01323" w:rsidRDefault="00D01323" w:rsidP="000468E9">
      <w:pPr>
        <w:tabs>
          <w:tab w:val="left" w:pos="567"/>
        </w:tabs>
        <w:jc w:val="both"/>
      </w:pPr>
    </w:p>
    <w:p w14:paraId="1FA0264A" w14:textId="429D8C20" w:rsidR="00D01323" w:rsidRDefault="00D01323" w:rsidP="000468E9">
      <w:pPr>
        <w:widowControl w:val="0"/>
        <w:tabs>
          <w:tab w:val="left" w:pos="567"/>
        </w:tabs>
        <w:autoSpaceDE w:val="0"/>
        <w:autoSpaceDN w:val="0"/>
        <w:adjustRightInd w:val="0"/>
        <w:jc w:val="both"/>
        <w:rPr>
          <w:sz w:val="24"/>
          <w:szCs w:val="24"/>
        </w:rPr>
      </w:pPr>
      <w:r w:rsidRPr="00686DBF">
        <w:rPr>
          <w:b/>
          <w:sz w:val="24"/>
          <w:szCs w:val="24"/>
        </w:rPr>
        <w:t xml:space="preserve">9.3. </w:t>
      </w:r>
      <w:r w:rsidRPr="00686DBF">
        <w:rPr>
          <w:b/>
          <w:sz w:val="24"/>
          <w:szCs w:val="24"/>
        </w:rPr>
        <w:tab/>
      </w:r>
      <w:r w:rsidRPr="00686DBF">
        <w:rPr>
          <w:sz w:val="24"/>
          <w:szCs w:val="24"/>
        </w:rPr>
        <w:t xml:space="preserve">Nas </w:t>
      </w:r>
      <w:r w:rsidRPr="00686DBF">
        <w:rPr>
          <w:iCs/>
          <w:sz w:val="24"/>
          <w:szCs w:val="24"/>
        </w:rPr>
        <w:t xml:space="preserve">parcerias com vigência </w:t>
      </w:r>
      <w:r w:rsidRPr="00686DBF">
        <w:rPr>
          <w:sz w:val="24"/>
          <w:szCs w:val="24"/>
        </w:rPr>
        <w:t>plurianual</w:t>
      </w:r>
      <w:r w:rsidRPr="00686DBF">
        <w:rPr>
          <w:iCs/>
          <w:sz w:val="24"/>
          <w:szCs w:val="24"/>
        </w:rPr>
        <w:t xml:space="preserve"> ou firmadas em exercício financeiro seguinte ao da seleção, o órgão ou a entidade pública indicará</w:t>
      </w:r>
      <w:r w:rsidRPr="00686DBF">
        <w:rPr>
          <w:sz w:val="24"/>
          <w:szCs w:val="24"/>
        </w:rPr>
        <w:t xml:space="preserve"> a previsão dos créditos necessários para garantir a execução das parcerias nos orçamentos dos exercícios seguintes (</w:t>
      </w:r>
      <w:r w:rsidR="004C6413" w:rsidRPr="00686DBF">
        <w:rPr>
          <w:sz w:val="24"/>
          <w:szCs w:val="24"/>
        </w:rPr>
        <w:t>art. 13, §1</w:t>
      </w:r>
      <w:r w:rsidR="00686DBF">
        <w:rPr>
          <w:sz w:val="24"/>
          <w:szCs w:val="24"/>
        </w:rPr>
        <w:t xml:space="preserve">º, do </w:t>
      </w:r>
      <w:r w:rsidR="004C6413" w:rsidRPr="00686DBF">
        <w:rPr>
          <w:sz w:val="24"/>
          <w:szCs w:val="24"/>
        </w:rPr>
        <w:t>Decreto nº 13.996/2021</w:t>
      </w:r>
      <w:r w:rsidRPr="00686DBF">
        <w:rPr>
          <w:sz w:val="24"/>
          <w:szCs w:val="24"/>
        </w:rPr>
        <w:t>). </w:t>
      </w:r>
    </w:p>
    <w:p w14:paraId="31157E3E" w14:textId="77777777" w:rsidR="00BA6626" w:rsidRPr="00686DBF" w:rsidRDefault="00BA6626" w:rsidP="000468E9">
      <w:pPr>
        <w:widowControl w:val="0"/>
        <w:tabs>
          <w:tab w:val="left" w:pos="567"/>
        </w:tabs>
        <w:autoSpaceDE w:val="0"/>
        <w:autoSpaceDN w:val="0"/>
        <w:adjustRightInd w:val="0"/>
        <w:jc w:val="both"/>
        <w:rPr>
          <w:sz w:val="24"/>
          <w:szCs w:val="24"/>
        </w:rPr>
      </w:pPr>
    </w:p>
    <w:p w14:paraId="5DE9A2FF" w14:textId="456343B0" w:rsidR="00D01323" w:rsidRPr="00686DBF" w:rsidRDefault="00D01323" w:rsidP="000468E9">
      <w:pPr>
        <w:widowControl w:val="0"/>
        <w:autoSpaceDE w:val="0"/>
        <w:autoSpaceDN w:val="0"/>
        <w:adjustRightInd w:val="0"/>
        <w:jc w:val="both"/>
        <w:rPr>
          <w:rFonts w:eastAsia="MS Mincho"/>
          <w:sz w:val="24"/>
          <w:szCs w:val="24"/>
        </w:rPr>
      </w:pPr>
      <w:r w:rsidRPr="00686DBF">
        <w:rPr>
          <w:b/>
          <w:sz w:val="24"/>
          <w:szCs w:val="24"/>
        </w:rPr>
        <w:t xml:space="preserve">9.3.1. </w:t>
      </w:r>
      <w:r w:rsidRPr="00686DBF">
        <w:rPr>
          <w:sz w:val="24"/>
          <w:szCs w:val="24"/>
        </w:rPr>
        <w:t xml:space="preserve">A indicação dos créditos orçamentários e empenhos necessários à cobertura de cada parcela da despesa, a ser transferida pela administração pública </w:t>
      </w:r>
      <w:r w:rsidR="002A48C4" w:rsidRPr="00686DBF">
        <w:rPr>
          <w:sz w:val="24"/>
          <w:szCs w:val="24"/>
        </w:rPr>
        <w:t>municipal</w:t>
      </w:r>
      <w:r w:rsidRPr="00686DBF">
        <w:rPr>
          <w:sz w:val="24"/>
          <w:szCs w:val="24"/>
        </w:rPr>
        <w:t xml:space="preserve"> nos exercícios subsequentes, será realizada mediante registro contábil e deverá ser formalizada por meio de certidão de apostilamento do instrumento da parceria, no exercício em que a despesa estiver consignada (art. </w:t>
      </w:r>
      <w:r w:rsidR="006F210F" w:rsidRPr="00686DBF">
        <w:rPr>
          <w:sz w:val="24"/>
          <w:szCs w:val="24"/>
        </w:rPr>
        <w:t>39</w:t>
      </w:r>
      <w:r w:rsidRPr="00686DBF">
        <w:rPr>
          <w:sz w:val="24"/>
          <w:szCs w:val="24"/>
        </w:rPr>
        <w:t xml:space="preserve">, parágrafo único, e art. </w:t>
      </w:r>
      <w:r w:rsidR="006F210F" w:rsidRPr="00686DBF">
        <w:rPr>
          <w:sz w:val="24"/>
          <w:szCs w:val="24"/>
        </w:rPr>
        <w:t>67</w:t>
      </w:r>
      <w:r w:rsidRPr="00686DBF">
        <w:rPr>
          <w:sz w:val="24"/>
          <w:szCs w:val="24"/>
        </w:rPr>
        <w:t xml:space="preserve">, §1º, inciso II, ambos do </w:t>
      </w:r>
      <w:r w:rsidR="006F210F" w:rsidRPr="00686DBF">
        <w:rPr>
          <w:sz w:val="24"/>
          <w:szCs w:val="24"/>
        </w:rPr>
        <w:t>Decreto nº 13.996/2021</w:t>
      </w:r>
      <w:r w:rsidRPr="00686DBF">
        <w:rPr>
          <w:sz w:val="24"/>
          <w:szCs w:val="24"/>
        </w:rPr>
        <w:t>)</w:t>
      </w:r>
      <w:r w:rsidRPr="00686DBF">
        <w:rPr>
          <w:rFonts w:eastAsia="MS Mincho"/>
          <w:sz w:val="24"/>
          <w:szCs w:val="24"/>
        </w:rPr>
        <w:t>.</w:t>
      </w:r>
    </w:p>
    <w:p w14:paraId="62ED9230" w14:textId="77777777" w:rsidR="00D01323" w:rsidRPr="003F2AB4" w:rsidRDefault="00D01323" w:rsidP="000468E9">
      <w:pPr>
        <w:tabs>
          <w:tab w:val="left" w:pos="567"/>
        </w:tabs>
        <w:jc w:val="both"/>
      </w:pPr>
    </w:p>
    <w:p w14:paraId="4F0E2C34" w14:textId="2C25D78F" w:rsidR="00D01323" w:rsidRPr="00FA002F" w:rsidRDefault="00D01323" w:rsidP="000468E9">
      <w:pPr>
        <w:tabs>
          <w:tab w:val="left" w:pos="567"/>
        </w:tabs>
        <w:jc w:val="both"/>
        <w:rPr>
          <w:color w:val="000000"/>
          <w:sz w:val="24"/>
          <w:szCs w:val="24"/>
        </w:rPr>
      </w:pPr>
      <w:r w:rsidRPr="005C25DF">
        <w:rPr>
          <w:b/>
          <w:sz w:val="24"/>
          <w:szCs w:val="24"/>
        </w:rPr>
        <w:t>9.4.</w:t>
      </w:r>
      <w:r w:rsidRPr="005C25DF">
        <w:rPr>
          <w:sz w:val="24"/>
          <w:szCs w:val="24"/>
        </w:rPr>
        <w:tab/>
        <w:t xml:space="preserve">O valor total de recursos </w:t>
      </w:r>
      <w:r w:rsidRPr="00B32A10">
        <w:rPr>
          <w:color w:val="000000"/>
          <w:sz w:val="24"/>
          <w:szCs w:val="24"/>
        </w:rPr>
        <w:t xml:space="preserve">disponibilizados será de </w:t>
      </w:r>
      <w:r w:rsidR="00BA6626" w:rsidRPr="00B32A10">
        <w:rPr>
          <w:color w:val="000000"/>
          <w:sz w:val="24"/>
          <w:szCs w:val="24"/>
        </w:rPr>
        <w:t xml:space="preserve">R$ </w:t>
      </w:r>
      <w:r w:rsidR="001916C2" w:rsidRPr="00B86526">
        <w:rPr>
          <w:sz w:val="24"/>
          <w:szCs w:val="24"/>
        </w:rPr>
        <w:t>1.788.824,31 (um milhão setecentos e oitenta e oito mil oitocentos e vinte e quatro reais e trinta e um centavos)</w:t>
      </w:r>
      <w:r w:rsidR="00457580" w:rsidRPr="00B86526">
        <w:rPr>
          <w:color w:val="000000"/>
          <w:sz w:val="24"/>
          <w:szCs w:val="24"/>
        </w:rPr>
        <w:t>.</w:t>
      </w:r>
      <w:r w:rsidRPr="00FA002F">
        <w:rPr>
          <w:sz w:val="24"/>
          <w:szCs w:val="24"/>
        </w:rPr>
        <w:t xml:space="preserve"> Nos </w:t>
      </w:r>
      <w:r w:rsidRPr="00FA002F">
        <w:rPr>
          <w:iCs/>
          <w:color w:val="000000"/>
          <w:sz w:val="24"/>
          <w:szCs w:val="24"/>
        </w:rPr>
        <w:t>casos das parcerias com vigência </w:t>
      </w:r>
      <w:r w:rsidRPr="00FA002F">
        <w:rPr>
          <w:color w:val="000000"/>
          <w:sz w:val="24"/>
          <w:szCs w:val="24"/>
        </w:rPr>
        <w:t>plurianual</w:t>
      </w:r>
      <w:r w:rsidRPr="00FA002F">
        <w:rPr>
          <w:iCs/>
          <w:color w:val="000000"/>
          <w:sz w:val="24"/>
          <w:szCs w:val="24"/>
        </w:rPr>
        <w:t> ou firmadas em exercício financeiro seguinte ao da seleção,</w:t>
      </w:r>
      <w:r w:rsidRPr="00FA002F">
        <w:rPr>
          <w:color w:val="000000"/>
          <w:sz w:val="24"/>
          <w:szCs w:val="24"/>
        </w:rPr>
        <w:t xml:space="preserve"> a previsão dos créditos necessários para garantir a execução das parcerias </w:t>
      </w:r>
      <w:r w:rsidRPr="00FA002F">
        <w:rPr>
          <w:iCs/>
          <w:color w:val="000000"/>
          <w:sz w:val="24"/>
          <w:szCs w:val="24"/>
        </w:rPr>
        <w:t>será indicada</w:t>
      </w:r>
      <w:r w:rsidRPr="00FA002F">
        <w:rPr>
          <w:color w:val="000000"/>
          <w:sz w:val="24"/>
          <w:szCs w:val="24"/>
        </w:rPr>
        <w:t> nos orçamentos dos exercícios seguintes.</w:t>
      </w:r>
    </w:p>
    <w:p w14:paraId="6DC2AEE3" w14:textId="77777777" w:rsidR="00D01323" w:rsidRPr="00FA002F" w:rsidRDefault="00D01323" w:rsidP="000468E9">
      <w:pPr>
        <w:tabs>
          <w:tab w:val="left" w:pos="567"/>
        </w:tabs>
        <w:jc w:val="both"/>
        <w:rPr>
          <w:color w:val="000000"/>
        </w:rPr>
      </w:pPr>
    </w:p>
    <w:p w14:paraId="22F67489" w14:textId="44DF4E1C" w:rsidR="002E7342" w:rsidRPr="002E7342" w:rsidRDefault="00D01323" w:rsidP="00EA46F6">
      <w:pPr>
        <w:jc w:val="both"/>
        <w:rPr>
          <w:rFonts w:ascii="Calibri" w:eastAsia="Times New Roman" w:hAnsi="Calibri" w:cs="Calibri"/>
          <w:b/>
          <w:bCs/>
          <w:color w:val="000000"/>
          <w:sz w:val="22"/>
          <w:szCs w:val="22"/>
        </w:rPr>
      </w:pPr>
      <w:r w:rsidRPr="00FA002F">
        <w:rPr>
          <w:b/>
          <w:color w:val="000000"/>
          <w:sz w:val="24"/>
          <w:szCs w:val="24"/>
        </w:rPr>
        <w:t>9</w:t>
      </w:r>
      <w:r w:rsidRPr="00B32A10">
        <w:rPr>
          <w:sz w:val="24"/>
          <w:szCs w:val="24"/>
        </w:rPr>
        <w:t>.5.</w:t>
      </w:r>
      <w:r w:rsidRPr="00B32A10">
        <w:rPr>
          <w:sz w:val="24"/>
          <w:szCs w:val="24"/>
        </w:rPr>
        <w:tab/>
      </w:r>
      <w:r w:rsidRPr="002E7342">
        <w:rPr>
          <w:sz w:val="24"/>
          <w:szCs w:val="24"/>
        </w:rPr>
        <w:t xml:space="preserve">O valor de referência para a realização do objeto do termo de colaboração é </w:t>
      </w:r>
      <w:r w:rsidR="00B32A10" w:rsidRPr="002E7342">
        <w:rPr>
          <w:sz w:val="24"/>
          <w:szCs w:val="24"/>
        </w:rPr>
        <w:t xml:space="preserve">R$ </w:t>
      </w:r>
      <w:r w:rsidR="00B32A10" w:rsidRPr="00B86526">
        <w:rPr>
          <w:sz w:val="24"/>
          <w:szCs w:val="24"/>
        </w:rPr>
        <w:t>1.</w:t>
      </w:r>
      <w:r w:rsidR="002E7342" w:rsidRPr="00B86526">
        <w:rPr>
          <w:sz w:val="24"/>
          <w:szCs w:val="24"/>
        </w:rPr>
        <w:t>788</w:t>
      </w:r>
      <w:r w:rsidR="00B32A10" w:rsidRPr="00B86526">
        <w:rPr>
          <w:sz w:val="24"/>
          <w:szCs w:val="24"/>
        </w:rPr>
        <w:t>.</w:t>
      </w:r>
      <w:r w:rsidR="002E7342" w:rsidRPr="00B86526">
        <w:rPr>
          <w:sz w:val="24"/>
          <w:szCs w:val="24"/>
        </w:rPr>
        <w:t>824</w:t>
      </w:r>
      <w:r w:rsidR="00B32A10" w:rsidRPr="00B86526">
        <w:rPr>
          <w:sz w:val="24"/>
          <w:szCs w:val="24"/>
        </w:rPr>
        <w:t>,</w:t>
      </w:r>
      <w:r w:rsidR="002E7342" w:rsidRPr="00B86526">
        <w:rPr>
          <w:sz w:val="24"/>
          <w:szCs w:val="24"/>
        </w:rPr>
        <w:t>31</w:t>
      </w:r>
      <w:r w:rsidR="00B32A10" w:rsidRPr="00B86526">
        <w:rPr>
          <w:sz w:val="24"/>
          <w:szCs w:val="24"/>
        </w:rPr>
        <w:t xml:space="preserve"> (um milhão </w:t>
      </w:r>
      <w:r w:rsidR="002E7342" w:rsidRPr="00B86526">
        <w:rPr>
          <w:sz w:val="24"/>
          <w:szCs w:val="24"/>
        </w:rPr>
        <w:t>sete</w:t>
      </w:r>
      <w:r w:rsidR="00B32A10" w:rsidRPr="00B86526">
        <w:rPr>
          <w:sz w:val="24"/>
          <w:szCs w:val="24"/>
        </w:rPr>
        <w:t xml:space="preserve">centos e </w:t>
      </w:r>
      <w:r w:rsidR="002E7342" w:rsidRPr="00B86526">
        <w:rPr>
          <w:sz w:val="24"/>
          <w:szCs w:val="24"/>
        </w:rPr>
        <w:t xml:space="preserve">oitenta e oito </w:t>
      </w:r>
      <w:r w:rsidR="00B32A10" w:rsidRPr="00B86526">
        <w:rPr>
          <w:sz w:val="24"/>
          <w:szCs w:val="24"/>
        </w:rPr>
        <w:t xml:space="preserve">mil </w:t>
      </w:r>
      <w:r w:rsidR="002E7342" w:rsidRPr="00B86526">
        <w:rPr>
          <w:sz w:val="24"/>
          <w:szCs w:val="24"/>
        </w:rPr>
        <w:t>oito</w:t>
      </w:r>
      <w:r w:rsidR="00B32A10" w:rsidRPr="00B86526">
        <w:rPr>
          <w:sz w:val="24"/>
          <w:szCs w:val="24"/>
        </w:rPr>
        <w:t xml:space="preserve">centos e </w:t>
      </w:r>
      <w:r w:rsidR="002E7342" w:rsidRPr="00B86526">
        <w:rPr>
          <w:sz w:val="24"/>
          <w:szCs w:val="24"/>
        </w:rPr>
        <w:t>vinte</w:t>
      </w:r>
      <w:r w:rsidR="00B32A10" w:rsidRPr="00B86526">
        <w:rPr>
          <w:sz w:val="24"/>
          <w:szCs w:val="24"/>
        </w:rPr>
        <w:t xml:space="preserve"> e</w:t>
      </w:r>
      <w:r w:rsidR="002E7342" w:rsidRPr="00B86526">
        <w:rPr>
          <w:sz w:val="24"/>
          <w:szCs w:val="24"/>
        </w:rPr>
        <w:t xml:space="preserve"> quatro</w:t>
      </w:r>
      <w:r w:rsidR="00B32A10" w:rsidRPr="00B86526">
        <w:rPr>
          <w:sz w:val="24"/>
          <w:szCs w:val="24"/>
        </w:rPr>
        <w:t xml:space="preserve"> reais e trinta e </w:t>
      </w:r>
      <w:r w:rsidR="002E7342" w:rsidRPr="00B86526">
        <w:rPr>
          <w:sz w:val="24"/>
          <w:szCs w:val="24"/>
        </w:rPr>
        <w:t>um</w:t>
      </w:r>
      <w:r w:rsidR="00B32A10" w:rsidRPr="00B86526">
        <w:rPr>
          <w:sz w:val="24"/>
          <w:szCs w:val="24"/>
        </w:rPr>
        <w:t xml:space="preserve"> centavos)</w:t>
      </w:r>
      <w:r w:rsidRPr="00B86526">
        <w:rPr>
          <w:sz w:val="24"/>
          <w:szCs w:val="24"/>
        </w:rPr>
        <w:t>,</w:t>
      </w:r>
      <w:r w:rsidRPr="002E7342">
        <w:rPr>
          <w:sz w:val="24"/>
          <w:szCs w:val="24"/>
        </w:rPr>
        <w:t xml:space="preserve"> conforme</w:t>
      </w:r>
      <w:r w:rsidRPr="00FA002F">
        <w:rPr>
          <w:sz w:val="24"/>
          <w:szCs w:val="24"/>
        </w:rPr>
        <w:t xml:space="preserve"> disposto no </w:t>
      </w:r>
      <w:r w:rsidRPr="00FA002F">
        <w:rPr>
          <w:i/>
          <w:sz w:val="24"/>
          <w:szCs w:val="24"/>
        </w:rPr>
        <w:t>Anexo V – Referências para Colaboração</w:t>
      </w:r>
      <w:r w:rsidRPr="00FA002F">
        <w:rPr>
          <w:sz w:val="24"/>
          <w:szCs w:val="24"/>
        </w:rPr>
        <w:t>. O exato valor a ser repassado será definido no termo de colaboração, observada a proposta apresentada pela OSC selecionada.</w:t>
      </w:r>
      <w:r w:rsidR="002E7342" w:rsidRPr="002E7342">
        <w:rPr>
          <w:rFonts w:ascii="Calibri" w:hAnsi="Calibri" w:cs="Calibri"/>
          <w:b/>
          <w:bCs/>
          <w:color w:val="000000"/>
          <w:sz w:val="22"/>
          <w:szCs w:val="22"/>
        </w:rPr>
        <w:t xml:space="preserve"> </w:t>
      </w:r>
    </w:p>
    <w:p w14:paraId="60BC3F29" w14:textId="17C39E1A" w:rsidR="00D01323" w:rsidRPr="005C25DF" w:rsidRDefault="00D01323" w:rsidP="000468E9">
      <w:pPr>
        <w:tabs>
          <w:tab w:val="left" w:pos="567"/>
        </w:tabs>
        <w:jc w:val="both"/>
        <w:rPr>
          <w:sz w:val="24"/>
          <w:szCs w:val="24"/>
        </w:rPr>
      </w:pPr>
    </w:p>
    <w:p w14:paraId="36078D72" w14:textId="4052B9AB" w:rsidR="00D01323" w:rsidRPr="005C25DF" w:rsidRDefault="00D01323" w:rsidP="000468E9">
      <w:pPr>
        <w:tabs>
          <w:tab w:val="left" w:pos="567"/>
        </w:tabs>
        <w:jc w:val="both"/>
        <w:rPr>
          <w:sz w:val="24"/>
          <w:szCs w:val="24"/>
        </w:rPr>
      </w:pPr>
      <w:r w:rsidRPr="005C25DF">
        <w:rPr>
          <w:b/>
          <w:sz w:val="24"/>
          <w:szCs w:val="24"/>
        </w:rPr>
        <w:lastRenderedPageBreak/>
        <w:t>9.6.</w:t>
      </w:r>
      <w:r w:rsidRPr="005C25DF">
        <w:rPr>
          <w:sz w:val="24"/>
          <w:szCs w:val="24"/>
        </w:rPr>
        <w:tab/>
      </w:r>
      <w:r w:rsidRPr="005C25DF">
        <w:rPr>
          <w:rFonts w:ascii="Arial" w:hAnsi="Arial" w:cs="Arial"/>
          <w:color w:val="000000"/>
          <w:sz w:val="24"/>
          <w:szCs w:val="24"/>
        </w:rPr>
        <w:t> </w:t>
      </w:r>
      <w:r w:rsidRPr="005C25DF">
        <w:rPr>
          <w:sz w:val="24"/>
          <w:szCs w:val="24"/>
        </w:rPr>
        <w:t xml:space="preserve">As liberações de recursos obedecerão ao cronograma de desembolso, que guardará consonância com as metas da parceria, observado o disposto no art. 48 da Lei nº 13.019, de 2014, e nos </w:t>
      </w:r>
      <w:proofErr w:type="spellStart"/>
      <w:r w:rsidRPr="005C25DF">
        <w:rPr>
          <w:sz w:val="24"/>
          <w:szCs w:val="24"/>
        </w:rPr>
        <w:t>arts</w:t>
      </w:r>
      <w:proofErr w:type="spellEnd"/>
      <w:r w:rsidRPr="005C25DF">
        <w:rPr>
          <w:sz w:val="24"/>
          <w:szCs w:val="24"/>
        </w:rPr>
        <w:t xml:space="preserve">. </w:t>
      </w:r>
      <w:r w:rsidR="00E809BB" w:rsidRPr="005C25DF">
        <w:rPr>
          <w:sz w:val="24"/>
          <w:szCs w:val="24"/>
        </w:rPr>
        <w:t>5</w:t>
      </w:r>
      <w:r w:rsidRPr="005C25DF">
        <w:rPr>
          <w:sz w:val="24"/>
          <w:szCs w:val="24"/>
        </w:rPr>
        <w:t xml:space="preserve">3 e </w:t>
      </w:r>
      <w:r w:rsidR="00E809BB" w:rsidRPr="005C25DF">
        <w:rPr>
          <w:sz w:val="24"/>
          <w:szCs w:val="24"/>
        </w:rPr>
        <w:t>5</w:t>
      </w:r>
      <w:r w:rsidRPr="005C25DF">
        <w:rPr>
          <w:sz w:val="24"/>
          <w:szCs w:val="24"/>
        </w:rPr>
        <w:t xml:space="preserve">4 do </w:t>
      </w:r>
      <w:proofErr w:type="spellStart"/>
      <w:r w:rsidR="00E809BB" w:rsidRPr="005C25DF">
        <w:rPr>
          <w:color w:val="000000"/>
          <w:sz w:val="24"/>
          <w:szCs w:val="24"/>
        </w:rPr>
        <w:t>do</w:t>
      </w:r>
      <w:proofErr w:type="spellEnd"/>
      <w:r w:rsidR="00E809BB" w:rsidRPr="005C25DF">
        <w:rPr>
          <w:color w:val="000000"/>
          <w:sz w:val="24"/>
          <w:szCs w:val="24"/>
        </w:rPr>
        <w:t xml:space="preserve"> </w:t>
      </w:r>
      <w:r w:rsidR="00E809BB" w:rsidRPr="005C25DF">
        <w:rPr>
          <w:sz w:val="24"/>
          <w:szCs w:val="24"/>
        </w:rPr>
        <w:t>Decreto nº 13.996/2021</w:t>
      </w:r>
      <w:r w:rsidRPr="005C25DF">
        <w:rPr>
          <w:sz w:val="24"/>
          <w:szCs w:val="24"/>
        </w:rPr>
        <w:t>.</w:t>
      </w:r>
    </w:p>
    <w:p w14:paraId="5ACA2EFF" w14:textId="77777777" w:rsidR="00D01323" w:rsidRPr="005C25DF" w:rsidRDefault="00D01323" w:rsidP="000468E9">
      <w:pPr>
        <w:tabs>
          <w:tab w:val="left" w:pos="567"/>
        </w:tabs>
        <w:jc w:val="both"/>
        <w:rPr>
          <w:b/>
          <w:sz w:val="24"/>
          <w:szCs w:val="24"/>
        </w:rPr>
      </w:pPr>
    </w:p>
    <w:p w14:paraId="1979CBA6" w14:textId="57912DB1" w:rsidR="00D01323" w:rsidRPr="005C25DF" w:rsidRDefault="00D01323" w:rsidP="000468E9">
      <w:pPr>
        <w:tabs>
          <w:tab w:val="left" w:pos="567"/>
        </w:tabs>
        <w:jc w:val="both"/>
        <w:rPr>
          <w:bCs/>
          <w:sz w:val="24"/>
          <w:szCs w:val="24"/>
        </w:rPr>
      </w:pPr>
      <w:r w:rsidRPr="005C25DF">
        <w:rPr>
          <w:b/>
          <w:sz w:val="24"/>
          <w:szCs w:val="24"/>
        </w:rPr>
        <w:t>9.7.</w:t>
      </w:r>
      <w:r w:rsidRPr="005C25DF">
        <w:rPr>
          <w:sz w:val="24"/>
          <w:szCs w:val="24"/>
        </w:rPr>
        <w:tab/>
        <w:t xml:space="preserve">Nas contratações e na realização de despesas e pagamentos em geral efetuados com recursos da parceria, a OSC deverá observar o instrumento de parceria e a legislação regente, em especial o disposto nos incisos XIX e XX do art. 42, nos </w:t>
      </w:r>
      <w:proofErr w:type="spellStart"/>
      <w:r w:rsidRPr="005C25DF">
        <w:rPr>
          <w:sz w:val="24"/>
          <w:szCs w:val="24"/>
        </w:rPr>
        <w:t>arts</w:t>
      </w:r>
      <w:proofErr w:type="spellEnd"/>
      <w:r w:rsidRPr="005C25DF">
        <w:rPr>
          <w:sz w:val="24"/>
          <w:szCs w:val="24"/>
        </w:rPr>
        <w:t xml:space="preserve">. 45 e 46 da Lei nº 13.019, de 2014, e nos </w:t>
      </w:r>
      <w:proofErr w:type="spellStart"/>
      <w:r w:rsidRPr="005C25DF">
        <w:rPr>
          <w:sz w:val="24"/>
          <w:szCs w:val="24"/>
        </w:rPr>
        <w:t>arts</w:t>
      </w:r>
      <w:proofErr w:type="spellEnd"/>
      <w:r w:rsidRPr="005C25DF">
        <w:rPr>
          <w:sz w:val="24"/>
          <w:szCs w:val="24"/>
        </w:rPr>
        <w:t xml:space="preserve">. </w:t>
      </w:r>
      <w:r w:rsidR="00943885" w:rsidRPr="005C25DF">
        <w:rPr>
          <w:sz w:val="24"/>
          <w:szCs w:val="24"/>
        </w:rPr>
        <w:t>53 a 62</w:t>
      </w:r>
      <w:r w:rsidRPr="005C25DF">
        <w:rPr>
          <w:sz w:val="24"/>
          <w:szCs w:val="24"/>
        </w:rPr>
        <w:t xml:space="preserve"> do </w:t>
      </w:r>
      <w:r w:rsidR="00943885" w:rsidRPr="005C25DF">
        <w:rPr>
          <w:sz w:val="24"/>
          <w:szCs w:val="24"/>
        </w:rPr>
        <w:t>Decreto nº 13.996/2021</w:t>
      </w:r>
      <w:r w:rsidRPr="005C25DF">
        <w:rPr>
          <w:sz w:val="24"/>
          <w:szCs w:val="24"/>
        </w:rPr>
        <w:t xml:space="preserve">. </w:t>
      </w:r>
      <w:r w:rsidRPr="005C25DF">
        <w:rPr>
          <w:bCs/>
          <w:sz w:val="24"/>
          <w:szCs w:val="24"/>
        </w:rPr>
        <w:t>É recomendável a leitura integral dessa legislação, não podendo a OSC ou seu dirigente alegar, futuramente, que não a conhece, seja para deixar de cumpri-la, seja para evitar as sanções cabíveis.</w:t>
      </w:r>
    </w:p>
    <w:p w14:paraId="70865F11" w14:textId="77777777" w:rsidR="00D01323" w:rsidRPr="005C25DF" w:rsidRDefault="00D01323" w:rsidP="000468E9">
      <w:pPr>
        <w:tabs>
          <w:tab w:val="left" w:pos="567"/>
        </w:tabs>
        <w:jc w:val="both"/>
        <w:rPr>
          <w:sz w:val="24"/>
          <w:szCs w:val="24"/>
        </w:rPr>
      </w:pPr>
    </w:p>
    <w:p w14:paraId="6DF9FF1E" w14:textId="77777777" w:rsidR="00D01323" w:rsidRPr="005C25DF" w:rsidRDefault="00D01323" w:rsidP="000468E9">
      <w:pPr>
        <w:tabs>
          <w:tab w:val="left" w:pos="567"/>
        </w:tabs>
        <w:jc w:val="both"/>
        <w:rPr>
          <w:sz w:val="24"/>
          <w:szCs w:val="24"/>
        </w:rPr>
      </w:pPr>
      <w:r w:rsidRPr="005C25DF">
        <w:rPr>
          <w:b/>
          <w:sz w:val="24"/>
          <w:szCs w:val="24"/>
        </w:rPr>
        <w:t>9.8.</w:t>
      </w:r>
      <w:r w:rsidRPr="005C25DF">
        <w:rPr>
          <w:sz w:val="24"/>
          <w:szCs w:val="24"/>
        </w:rPr>
        <w:t xml:space="preserve"> </w:t>
      </w:r>
      <w:r w:rsidRPr="005C25DF">
        <w:rPr>
          <w:sz w:val="24"/>
          <w:szCs w:val="24"/>
        </w:rPr>
        <w:tab/>
        <w:t>Todos os recursos da parceria deverão ser utilizados para satisfação de seu objeto, sendo admitidas, dentre outras despesas previstas e aprovadas no plano de trabalho (art. 46 da Lei nº 13.019, de 2014):</w:t>
      </w:r>
    </w:p>
    <w:p w14:paraId="2ABD0A20" w14:textId="77777777" w:rsidR="00D01323" w:rsidRPr="005C25DF" w:rsidRDefault="00D01323" w:rsidP="000468E9">
      <w:pPr>
        <w:tabs>
          <w:tab w:val="left" w:pos="567"/>
        </w:tabs>
        <w:jc w:val="both"/>
        <w:rPr>
          <w:color w:val="000000"/>
          <w:sz w:val="24"/>
          <w:szCs w:val="24"/>
        </w:rPr>
      </w:pPr>
      <w:r w:rsidRPr="005C25DF">
        <w:rPr>
          <w:sz w:val="24"/>
          <w:szCs w:val="24"/>
        </w:rPr>
        <w:tab/>
        <w:t>a) r</w:t>
      </w:r>
      <w:r w:rsidRPr="005C25DF">
        <w:rPr>
          <w:color w:val="000000"/>
          <w:sz w:val="24"/>
          <w:szCs w:val="24"/>
        </w:rPr>
        <w:t>emuneração da equipe encarregada da execução do plano de trabalho, inclusive de pessoal próprio da OSC, durante a vigência da parceria, compreendendo as despesas com pagamentos de impostos, contribuições sociais, Fundo de Garantia do Tempo de Serviço - FGTS, férias, décimo terceiro salário, salários proporcionais, verbas rescisórias e demais encargos sociais e trabalhistas;</w:t>
      </w:r>
    </w:p>
    <w:p w14:paraId="313A3A94" w14:textId="77777777" w:rsidR="00D01323" w:rsidRPr="005C25DF" w:rsidRDefault="00D01323" w:rsidP="000468E9">
      <w:pPr>
        <w:tabs>
          <w:tab w:val="left" w:pos="567"/>
        </w:tabs>
        <w:jc w:val="both"/>
        <w:rPr>
          <w:color w:val="000000"/>
          <w:sz w:val="24"/>
          <w:szCs w:val="24"/>
        </w:rPr>
      </w:pPr>
      <w:r w:rsidRPr="005C25DF">
        <w:rPr>
          <w:color w:val="000000"/>
          <w:sz w:val="24"/>
          <w:szCs w:val="24"/>
        </w:rPr>
        <w:tab/>
        <w:t>b) diárias referentes a deslocamento, hospedagem e alimentação nos casos em que a execução do objeto da parceria assim o exija;</w:t>
      </w:r>
    </w:p>
    <w:p w14:paraId="21E60826" w14:textId="77777777" w:rsidR="00D01323" w:rsidRPr="005C25DF" w:rsidRDefault="00D01323" w:rsidP="000468E9">
      <w:pPr>
        <w:tabs>
          <w:tab w:val="left" w:pos="567"/>
        </w:tabs>
        <w:jc w:val="both"/>
        <w:rPr>
          <w:color w:val="000000"/>
          <w:sz w:val="24"/>
          <w:szCs w:val="24"/>
        </w:rPr>
      </w:pPr>
      <w:r w:rsidRPr="005C25DF">
        <w:rPr>
          <w:color w:val="000000"/>
          <w:sz w:val="24"/>
          <w:szCs w:val="24"/>
        </w:rPr>
        <w:tab/>
        <w:t>c) custos indiretos necessários à execução do objeto, seja qual for a proporção em relação ao valor total da parceria (aluguel, telefone, assessoria jurídica, contador, água, energia, dentre outros); e</w:t>
      </w:r>
    </w:p>
    <w:p w14:paraId="10D35F1E" w14:textId="77777777" w:rsidR="00D01323" w:rsidRPr="005C25DF" w:rsidRDefault="00D01323" w:rsidP="000468E9">
      <w:pPr>
        <w:tabs>
          <w:tab w:val="left" w:pos="567"/>
        </w:tabs>
        <w:jc w:val="both"/>
        <w:rPr>
          <w:sz w:val="24"/>
          <w:szCs w:val="24"/>
        </w:rPr>
      </w:pPr>
      <w:r w:rsidRPr="005C25DF">
        <w:rPr>
          <w:color w:val="000000"/>
          <w:sz w:val="24"/>
          <w:szCs w:val="24"/>
        </w:rPr>
        <w:tab/>
        <w:t xml:space="preserve">d) </w:t>
      </w:r>
      <w:bookmarkStart w:id="10" w:name="art46iv"/>
      <w:bookmarkEnd w:id="10"/>
      <w:r w:rsidRPr="005C25DF">
        <w:rPr>
          <w:color w:val="000000"/>
          <w:sz w:val="24"/>
          <w:szCs w:val="24"/>
        </w:rPr>
        <w:t>aquisição de equipamentos e materiais permanentes essenciais à consecução do objeto e serviços de adequação de espaço físico, desde que necessários à instalação dos referidos equipamentos e materiais.</w:t>
      </w:r>
    </w:p>
    <w:p w14:paraId="17F4B60D" w14:textId="77777777" w:rsidR="00D01323" w:rsidRPr="005C25DF" w:rsidRDefault="00D01323" w:rsidP="000468E9">
      <w:pPr>
        <w:tabs>
          <w:tab w:val="left" w:pos="567"/>
        </w:tabs>
        <w:jc w:val="both"/>
        <w:rPr>
          <w:sz w:val="24"/>
          <w:szCs w:val="24"/>
        </w:rPr>
      </w:pPr>
    </w:p>
    <w:p w14:paraId="21F8D463" w14:textId="4AA86637" w:rsidR="00D01323" w:rsidRPr="005C25DF" w:rsidRDefault="00D01323" w:rsidP="000468E9">
      <w:pPr>
        <w:tabs>
          <w:tab w:val="left" w:pos="567"/>
        </w:tabs>
        <w:autoSpaceDE w:val="0"/>
        <w:autoSpaceDN w:val="0"/>
        <w:adjustRightInd w:val="0"/>
        <w:jc w:val="both"/>
        <w:rPr>
          <w:bCs/>
          <w:sz w:val="24"/>
          <w:szCs w:val="24"/>
        </w:rPr>
      </w:pPr>
      <w:r w:rsidRPr="005C25DF">
        <w:rPr>
          <w:b/>
          <w:sz w:val="24"/>
          <w:szCs w:val="24"/>
        </w:rPr>
        <w:t>9.9.</w:t>
      </w:r>
      <w:r w:rsidRPr="005C25DF">
        <w:rPr>
          <w:sz w:val="24"/>
          <w:szCs w:val="24"/>
        </w:rPr>
        <w:t xml:space="preserve"> </w:t>
      </w:r>
      <w:r w:rsidRPr="005C25DF">
        <w:rPr>
          <w:sz w:val="24"/>
          <w:szCs w:val="24"/>
        </w:rPr>
        <w:tab/>
      </w:r>
      <w:r w:rsidRPr="005C25DF">
        <w:rPr>
          <w:bCs/>
          <w:sz w:val="24"/>
          <w:szCs w:val="24"/>
        </w:rPr>
        <w:t xml:space="preserve">É vedado remunerar, a qualquer título, com recursos vinculados à parceria, servidor ou empregado público, inclusive aquele que exerça cargo em comissão ou função de confiança, de órgão ou entidade da administração pública </w:t>
      </w:r>
      <w:r w:rsidR="002A48C4" w:rsidRPr="005C25DF">
        <w:rPr>
          <w:bCs/>
          <w:sz w:val="24"/>
          <w:szCs w:val="24"/>
        </w:rPr>
        <w:t>municipal</w:t>
      </w:r>
      <w:r w:rsidRPr="005C25DF">
        <w:rPr>
          <w:bCs/>
          <w:sz w:val="24"/>
          <w:szCs w:val="24"/>
        </w:rPr>
        <w:t xml:space="preserve"> celebrante, ou seu cônjuge, companheiro ou parente em linha reta, colateral ou por afinidade, até o segundo grau, ressalvadas as hipóteses previstas em lei específica ou na Lei de Diretrizes Orçamentárias.</w:t>
      </w:r>
    </w:p>
    <w:p w14:paraId="61F88E43" w14:textId="77777777" w:rsidR="00D01323" w:rsidRPr="005C25DF" w:rsidRDefault="00D01323" w:rsidP="000468E9">
      <w:pPr>
        <w:tabs>
          <w:tab w:val="left" w:pos="567"/>
        </w:tabs>
        <w:autoSpaceDE w:val="0"/>
        <w:autoSpaceDN w:val="0"/>
        <w:adjustRightInd w:val="0"/>
        <w:jc w:val="both"/>
        <w:rPr>
          <w:bCs/>
          <w:sz w:val="24"/>
          <w:szCs w:val="24"/>
        </w:rPr>
      </w:pPr>
    </w:p>
    <w:p w14:paraId="1776984E" w14:textId="77777777" w:rsidR="00D01323" w:rsidRPr="005C25DF" w:rsidRDefault="00D01323" w:rsidP="000468E9">
      <w:pPr>
        <w:tabs>
          <w:tab w:val="left" w:pos="567"/>
        </w:tabs>
        <w:jc w:val="both"/>
        <w:rPr>
          <w:sz w:val="24"/>
          <w:szCs w:val="24"/>
        </w:rPr>
      </w:pPr>
      <w:r w:rsidRPr="005C25DF">
        <w:rPr>
          <w:b/>
          <w:sz w:val="24"/>
          <w:szCs w:val="24"/>
        </w:rPr>
        <w:t>9.10.</w:t>
      </w:r>
      <w:r w:rsidRPr="005C25DF">
        <w:rPr>
          <w:sz w:val="24"/>
          <w:szCs w:val="24"/>
        </w:rPr>
        <w:t xml:space="preserve"> Eventuais saldos financeiros remanescentes dos recursos públicos transferidos, inclusive os provenientes das receitas obtidas das aplicações financeiras realizadas, serão devolvidos à administração pública por </w:t>
      </w:r>
      <w:r w:rsidRPr="005C25DF">
        <w:rPr>
          <w:color w:val="000000"/>
          <w:sz w:val="24"/>
          <w:szCs w:val="24"/>
        </w:rPr>
        <w:t>ocasião da conclusão, denúncia, rescisão ou extinção da parceria</w:t>
      </w:r>
      <w:r w:rsidRPr="005C25DF">
        <w:rPr>
          <w:sz w:val="24"/>
          <w:szCs w:val="24"/>
        </w:rPr>
        <w:t xml:space="preserve">, nos termos do art. 52 da Lei nº 13.019, de 2014. </w:t>
      </w:r>
    </w:p>
    <w:p w14:paraId="3BBD9465" w14:textId="77777777" w:rsidR="00D01323" w:rsidRPr="005C25DF" w:rsidRDefault="00D01323" w:rsidP="000468E9">
      <w:pPr>
        <w:widowControl w:val="0"/>
        <w:tabs>
          <w:tab w:val="left" w:pos="992"/>
        </w:tabs>
        <w:jc w:val="both"/>
        <w:rPr>
          <w:b/>
          <w:bCs/>
          <w:sz w:val="24"/>
          <w:szCs w:val="24"/>
        </w:rPr>
      </w:pPr>
    </w:p>
    <w:p w14:paraId="72F2B909" w14:textId="77777777" w:rsidR="00D01323" w:rsidRDefault="00D01323" w:rsidP="000468E9">
      <w:pPr>
        <w:widowControl w:val="0"/>
        <w:tabs>
          <w:tab w:val="left" w:pos="567"/>
        </w:tabs>
        <w:jc w:val="both"/>
        <w:rPr>
          <w:bCs/>
          <w:sz w:val="24"/>
          <w:szCs w:val="24"/>
        </w:rPr>
      </w:pPr>
      <w:r w:rsidRPr="005C25DF">
        <w:rPr>
          <w:b/>
          <w:bCs/>
          <w:sz w:val="24"/>
          <w:szCs w:val="24"/>
        </w:rPr>
        <w:t>9.11.</w:t>
      </w:r>
      <w:r w:rsidRPr="005C25DF">
        <w:rPr>
          <w:bCs/>
          <w:sz w:val="24"/>
          <w:szCs w:val="24"/>
        </w:rPr>
        <w:t xml:space="preserve"> O instrumento de parceria será celebrado de acordo com a disponibilidade orçamentária e financeira, respeitado o interesse público e desde que caracterizadas a oportunidade e conveniência administrativas. A seleção de propostas não obriga a administração pública a firmar o instrumento de parceria com quaisquer dos proponentes, os quais não têm direito subjetivo ao repasse financeiro.  </w:t>
      </w:r>
    </w:p>
    <w:p w14:paraId="52090011" w14:textId="77777777" w:rsidR="00EA46F6" w:rsidRDefault="00EA46F6" w:rsidP="000468E9">
      <w:pPr>
        <w:widowControl w:val="0"/>
        <w:tabs>
          <w:tab w:val="left" w:pos="567"/>
        </w:tabs>
        <w:jc w:val="both"/>
        <w:rPr>
          <w:bCs/>
          <w:sz w:val="24"/>
          <w:szCs w:val="24"/>
        </w:rPr>
      </w:pPr>
    </w:p>
    <w:p w14:paraId="4536CC02" w14:textId="77777777" w:rsidR="00EA46F6" w:rsidRPr="005C25DF" w:rsidRDefault="00EA46F6" w:rsidP="000468E9">
      <w:pPr>
        <w:widowControl w:val="0"/>
        <w:tabs>
          <w:tab w:val="left" w:pos="567"/>
        </w:tabs>
        <w:jc w:val="both"/>
        <w:rPr>
          <w:bCs/>
          <w:sz w:val="24"/>
          <w:szCs w:val="24"/>
        </w:rPr>
      </w:pPr>
    </w:p>
    <w:p w14:paraId="64B18002" w14:textId="77777777" w:rsidR="00D01323" w:rsidRPr="005C25DF" w:rsidRDefault="00D01323" w:rsidP="000468E9">
      <w:pPr>
        <w:autoSpaceDE w:val="0"/>
        <w:autoSpaceDN w:val="0"/>
        <w:adjustRightInd w:val="0"/>
        <w:jc w:val="both"/>
        <w:rPr>
          <w:sz w:val="24"/>
          <w:szCs w:val="24"/>
        </w:rPr>
      </w:pPr>
    </w:p>
    <w:p w14:paraId="0888C2BE" w14:textId="77777777" w:rsidR="00D01323" w:rsidRPr="005C25DF" w:rsidRDefault="00D01323" w:rsidP="000468E9">
      <w:pPr>
        <w:tabs>
          <w:tab w:val="left" w:pos="567"/>
        </w:tabs>
        <w:jc w:val="both"/>
        <w:rPr>
          <w:b/>
          <w:sz w:val="24"/>
          <w:szCs w:val="24"/>
        </w:rPr>
      </w:pPr>
      <w:r w:rsidRPr="005C25DF">
        <w:rPr>
          <w:b/>
          <w:sz w:val="24"/>
          <w:szCs w:val="24"/>
        </w:rPr>
        <w:lastRenderedPageBreak/>
        <w:t xml:space="preserve">10. </w:t>
      </w:r>
      <w:r w:rsidRPr="005C25DF">
        <w:rPr>
          <w:b/>
          <w:sz w:val="24"/>
          <w:szCs w:val="24"/>
        </w:rPr>
        <w:tab/>
        <w:t>CONTRAPARTIDA</w:t>
      </w:r>
    </w:p>
    <w:p w14:paraId="3EB26BF9" w14:textId="77777777" w:rsidR="002D2168" w:rsidRDefault="002D2168" w:rsidP="000468E9">
      <w:pPr>
        <w:tabs>
          <w:tab w:val="left" w:pos="567"/>
        </w:tabs>
        <w:rPr>
          <w:b/>
          <w:i/>
          <w:sz w:val="24"/>
          <w:szCs w:val="24"/>
        </w:rPr>
      </w:pPr>
    </w:p>
    <w:p w14:paraId="7EB2E89B" w14:textId="30F4E999" w:rsidR="00D01323" w:rsidRDefault="00D01323" w:rsidP="000468E9">
      <w:pPr>
        <w:tabs>
          <w:tab w:val="left" w:pos="567"/>
        </w:tabs>
        <w:rPr>
          <w:bCs/>
          <w:i/>
          <w:sz w:val="24"/>
          <w:szCs w:val="24"/>
        </w:rPr>
      </w:pPr>
      <w:r w:rsidRPr="006619F5">
        <w:rPr>
          <w:b/>
          <w:i/>
          <w:sz w:val="24"/>
          <w:szCs w:val="24"/>
        </w:rPr>
        <w:t>10.1.</w:t>
      </w:r>
      <w:r w:rsidRPr="006619F5">
        <w:rPr>
          <w:b/>
          <w:i/>
          <w:sz w:val="24"/>
          <w:szCs w:val="24"/>
        </w:rPr>
        <w:tab/>
      </w:r>
      <w:r w:rsidRPr="006619F5">
        <w:rPr>
          <w:bCs/>
          <w:i/>
          <w:sz w:val="24"/>
          <w:szCs w:val="24"/>
        </w:rPr>
        <w:t>Não será exigida qualquer contrapartida da OSC selecionada.</w:t>
      </w:r>
    </w:p>
    <w:p w14:paraId="309290AD" w14:textId="530C6017" w:rsidR="00D01323" w:rsidRPr="003F2AB4" w:rsidRDefault="00D01323" w:rsidP="000468E9">
      <w:pPr>
        <w:autoSpaceDE w:val="0"/>
        <w:jc w:val="both"/>
        <w:rPr>
          <w:bCs/>
          <w:i/>
          <w:color w:val="FF0000"/>
        </w:rPr>
      </w:pPr>
    </w:p>
    <w:p w14:paraId="1A69525D" w14:textId="77777777" w:rsidR="00D01323" w:rsidRPr="000C5A73" w:rsidRDefault="00D01323" w:rsidP="000468E9">
      <w:pPr>
        <w:widowControl w:val="0"/>
        <w:tabs>
          <w:tab w:val="left" w:pos="567"/>
        </w:tabs>
        <w:autoSpaceDE w:val="0"/>
        <w:jc w:val="both"/>
        <w:rPr>
          <w:b/>
          <w:sz w:val="24"/>
          <w:szCs w:val="24"/>
        </w:rPr>
      </w:pPr>
      <w:r w:rsidRPr="000C5A73">
        <w:rPr>
          <w:b/>
          <w:sz w:val="24"/>
          <w:szCs w:val="24"/>
        </w:rPr>
        <w:t xml:space="preserve">11. </w:t>
      </w:r>
      <w:r w:rsidRPr="000C5A73">
        <w:rPr>
          <w:b/>
          <w:sz w:val="24"/>
          <w:szCs w:val="24"/>
        </w:rPr>
        <w:tab/>
        <w:t>DISPOSIÇÕES FINAIS</w:t>
      </w:r>
    </w:p>
    <w:p w14:paraId="55896CA9" w14:textId="77777777" w:rsidR="00D01323" w:rsidRPr="005C25DF" w:rsidRDefault="00D01323" w:rsidP="000468E9">
      <w:pPr>
        <w:autoSpaceDE w:val="0"/>
        <w:jc w:val="both"/>
        <w:rPr>
          <w:sz w:val="24"/>
          <w:szCs w:val="24"/>
        </w:rPr>
      </w:pPr>
    </w:p>
    <w:p w14:paraId="141A760D" w14:textId="32137ED1" w:rsidR="00D01323" w:rsidRPr="005C25DF" w:rsidRDefault="00D01323" w:rsidP="000468E9">
      <w:pPr>
        <w:widowControl w:val="0"/>
        <w:tabs>
          <w:tab w:val="left" w:pos="960"/>
        </w:tabs>
        <w:jc w:val="both"/>
        <w:rPr>
          <w:sz w:val="24"/>
          <w:szCs w:val="24"/>
        </w:rPr>
      </w:pPr>
      <w:r w:rsidRPr="00911746">
        <w:rPr>
          <w:b/>
          <w:color w:val="000000"/>
          <w:sz w:val="24"/>
          <w:szCs w:val="24"/>
        </w:rPr>
        <w:t>11.1.</w:t>
      </w:r>
      <w:r w:rsidRPr="00911746">
        <w:rPr>
          <w:color w:val="000000"/>
          <w:sz w:val="24"/>
          <w:szCs w:val="24"/>
        </w:rPr>
        <w:t xml:space="preserve"> O presente Edital será divulgado em págin</w:t>
      </w:r>
      <w:r w:rsidR="006619F5">
        <w:rPr>
          <w:color w:val="000000"/>
          <w:sz w:val="24"/>
          <w:szCs w:val="24"/>
        </w:rPr>
        <w:t xml:space="preserve">a do sítio eletrônico oficial da Prefeitura Municipal de Niterói </w:t>
      </w:r>
      <w:r w:rsidRPr="00911746">
        <w:rPr>
          <w:i/>
          <w:color w:val="000000"/>
          <w:sz w:val="24"/>
          <w:szCs w:val="24"/>
        </w:rPr>
        <w:t>na internet</w:t>
      </w:r>
      <w:r w:rsidRPr="00911746">
        <w:rPr>
          <w:color w:val="000000"/>
          <w:sz w:val="24"/>
          <w:szCs w:val="24"/>
        </w:rPr>
        <w:t xml:space="preserve"> (</w:t>
      </w:r>
      <w:r w:rsidR="002D2168" w:rsidRPr="002D2168">
        <w:rPr>
          <w:color w:val="000000"/>
          <w:sz w:val="24"/>
          <w:szCs w:val="24"/>
        </w:rPr>
        <w:t>http://www.niteroi.rj.gov.br/chamamento-publico/</w:t>
      </w:r>
      <w:r w:rsidRPr="00911746">
        <w:rPr>
          <w:color w:val="000000"/>
          <w:sz w:val="24"/>
          <w:szCs w:val="24"/>
        </w:rPr>
        <w:t>), com prazo mínimo de 30 (trinta) dias para a apresentação das propostas,</w:t>
      </w:r>
      <w:r w:rsidRPr="00911746">
        <w:rPr>
          <w:sz w:val="24"/>
          <w:szCs w:val="24"/>
        </w:rPr>
        <w:t xml:space="preserve"> </w:t>
      </w:r>
      <w:r w:rsidRPr="00911746">
        <w:rPr>
          <w:color w:val="000000"/>
          <w:sz w:val="24"/>
          <w:szCs w:val="24"/>
        </w:rPr>
        <w:t>contado da data de publicação do Edital.</w:t>
      </w:r>
    </w:p>
    <w:p w14:paraId="1D55BC73" w14:textId="77777777" w:rsidR="00D01323" w:rsidRPr="005C25DF" w:rsidRDefault="00D01323" w:rsidP="000468E9">
      <w:pPr>
        <w:widowControl w:val="0"/>
        <w:jc w:val="both"/>
        <w:rPr>
          <w:b/>
          <w:bCs/>
          <w:sz w:val="24"/>
          <w:szCs w:val="24"/>
        </w:rPr>
      </w:pPr>
    </w:p>
    <w:p w14:paraId="7D2B38DA" w14:textId="596728F6" w:rsidR="00D01323" w:rsidRPr="005C25DF" w:rsidRDefault="00D01323" w:rsidP="000468E9">
      <w:pPr>
        <w:widowControl w:val="0"/>
        <w:jc w:val="both"/>
        <w:rPr>
          <w:b/>
          <w:bCs/>
          <w:sz w:val="24"/>
          <w:szCs w:val="24"/>
        </w:rPr>
      </w:pPr>
      <w:r w:rsidRPr="005C25DF">
        <w:rPr>
          <w:b/>
          <w:bCs/>
          <w:sz w:val="24"/>
          <w:szCs w:val="24"/>
        </w:rPr>
        <w:t xml:space="preserve">11.2. </w:t>
      </w:r>
      <w:r w:rsidRPr="005C25DF">
        <w:rPr>
          <w:bCs/>
          <w:sz w:val="24"/>
          <w:szCs w:val="24"/>
        </w:rPr>
        <w:t xml:space="preserve">Qualquer pessoa poderá impugnar o presente Edital, com antecedência mínima de 10 (dias) dias da data-limite para envio das propostas, de forma eletrônica, pelo </w:t>
      </w:r>
      <w:r w:rsidRPr="006619F5">
        <w:rPr>
          <w:bCs/>
          <w:sz w:val="24"/>
          <w:szCs w:val="24"/>
        </w:rPr>
        <w:t xml:space="preserve">e-mail </w:t>
      </w:r>
      <w:r w:rsidR="00EA46F6" w:rsidRPr="00EA46F6">
        <w:rPr>
          <w:rStyle w:val="selectable-text"/>
          <w:sz w:val="24"/>
          <w:szCs w:val="24"/>
        </w:rPr>
        <w:t>chamamentopublicoengenhoca@gmail.com</w:t>
      </w:r>
      <w:r w:rsidR="00EA46F6" w:rsidRPr="006619F5">
        <w:rPr>
          <w:bCs/>
          <w:sz w:val="24"/>
          <w:szCs w:val="24"/>
        </w:rPr>
        <w:t xml:space="preserve"> </w:t>
      </w:r>
      <w:r w:rsidRPr="006619F5">
        <w:rPr>
          <w:bCs/>
          <w:sz w:val="24"/>
          <w:szCs w:val="24"/>
        </w:rPr>
        <w:t xml:space="preserve">ou por petição dirigida ou protocolada no </w:t>
      </w:r>
      <w:r w:rsidRPr="006619F5">
        <w:rPr>
          <w:sz w:val="24"/>
          <w:szCs w:val="24"/>
        </w:rPr>
        <w:t xml:space="preserve">endereço informado </w:t>
      </w:r>
      <w:r w:rsidRPr="005C25DF">
        <w:rPr>
          <w:sz w:val="24"/>
          <w:szCs w:val="24"/>
        </w:rPr>
        <w:t>no subitem 7.4.2 deste Edital.</w:t>
      </w:r>
      <w:r w:rsidRPr="005C25DF">
        <w:rPr>
          <w:bCs/>
          <w:sz w:val="24"/>
          <w:szCs w:val="24"/>
        </w:rPr>
        <w:t xml:space="preserve"> A resposta às impugnações caberá</w:t>
      </w:r>
      <w:r w:rsidR="00166FCC" w:rsidRPr="005C25DF">
        <w:rPr>
          <w:bCs/>
          <w:sz w:val="24"/>
          <w:szCs w:val="24"/>
        </w:rPr>
        <w:t xml:space="preserve"> </w:t>
      </w:r>
      <w:r w:rsidR="005C25DF" w:rsidRPr="005C25DF">
        <w:rPr>
          <w:sz w:val="24"/>
          <w:szCs w:val="24"/>
        </w:rPr>
        <w:t>ao Secretário de Assistência Social e Economia Solidária</w:t>
      </w:r>
      <w:r w:rsidR="00166FCC" w:rsidRPr="005C25DF">
        <w:rPr>
          <w:sz w:val="24"/>
          <w:szCs w:val="24"/>
        </w:rPr>
        <w:t xml:space="preserve">, auxiliada pelo Presidente da Comissão de </w:t>
      </w:r>
      <w:r w:rsidR="006619F5">
        <w:rPr>
          <w:sz w:val="24"/>
          <w:szCs w:val="24"/>
        </w:rPr>
        <w:t>Seleção</w:t>
      </w:r>
      <w:r w:rsidR="00166FCC" w:rsidRPr="005C25DF">
        <w:rPr>
          <w:sz w:val="24"/>
          <w:szCs w:val="24"/>
        </w:rPr>
        <w:t>.</w:t>
      </w:r>
    </w:p>
    <w:p w14:paraId="7E31026C" w14:textId="1B0A875D" w:rsidR="00D01323" w:rsidRPr="005C25DF" w:rsidRDefault="00D01323" w:rsidP="000468E9">
      <w:pPr>
        <w:widowControl w:val="0"/>
        <w:jc w:val="both"/>
        <w:rPr>
          <w:bCs/>
          <w:sz w:val="24"/>
          <w:szCs w:val="24"/>
        </w:rPr>
      </w:pPr>
      <w:r w:rsidRPr="005C25DF">
        <w:rPr>
          <w:b/>
          <w:bCs/>
          <w:sz w:val="24"/>
          <w:szCs w:val="24"/>
        </w:rPr>
        <w:t>11.2.1.</w:t>
      </w:r>
      <w:r w:rsidRPr="005C25DF">
        <w:rPr>
          <w:bCs/>
          <w:sz w:val="24"/>
          <w:szCs w:val="24"/>
        </w:rPr>
        <w:t xml:space="preserve"> Os pedidos de esclarecimentos, decorrentes de dúvidas na interpretação deste Edital e de seus anexos, deverão ser encaminhados com antecedência mínima de </w:t>
      </w:r>
      <w:r w:rsidR="00166FCC" w:rsidRPr="005C25DF">
        <w:rPr>
          <w:bCs/>
          <w:sz w:val="24"/>
          <w:szCs w:val="24"/>
        </w:rPr>
        <w:t>2</w:t>
      </w:r>
      <w:r w:rsidRPr="005C25DF">
        <w:rPr>
          <w:bCs/>
          <w:sz w:val="24"/>
          <w:szCs w:val="24"/>
        </w:rPr>
        <w:t xml:space="preserve"> (</w:t>
      </w:r>
      <w:r w:rsidR="00166FCC" w:rsidRPr="005C25DF">
        <w:rPr>
          <w:bCs/>
          <w:sz w:val="24"/>
          <w:szCs w:val="24"/>
        </w:rPr>
        <w:t>dois</w:t>
      </w:r>
      <w:r w:rsidRPr="005C25DF">
        <w:rPr>
          <w:bCs/>
          <w:sz w:val="24"/>
          <w:szCs w:val="24"/>
        </w:rPr>
        <w:t xml:space="preserve">) dias da data-limite para envio da proposta, exclusivamente de forma eletrônica, pelo </w:t>
      </w:r>
      <w:r w:rsidRPr="006619F5">
        <w:rPr>
          <w:bCs/>
          <w:sz w:val="24"/>
          <w:szCs w:val="24"/>
        </w:rPr>
        <w:t xml:space="preserve">e-mail: </w:t>
      </w:r>
      <w:r w:rsidR="00EA46F6" w:rsidRPr="00EA46F6">
        <w:rPr>
          <w:rStyle w:val="selectable-text"/>
          <w:sz w:val="24"/>
          <w:szCs w:val="24"/>
        </w:rPr>
        <w:t>chamamentopublicoengenhoca@gmail.com</w:t>
      </w:r>
      <w:r w:rsidR="00EA46F6">
        <w:rPr>
          <w:bCs/>
          <w:sz w:val="24"/>
          <w:szCs w:val="24"/>
        </w:rPr>
        <w:t xml:space="preserve">. </w:t>
      </w:r>
      <w:r w:rsidRPr="006619F5">
        <w:rPr>
          <w:bCs/>
          <w:sz w:val="24"/>
          <w:szCs w:val="24"/>
        </w:rPr>
        <w:t>Os esclarecimentos serão prestados pela Comissão de Seleção</w:t>
      </w:r>
      <w:r w:rsidRPr="005C25DF">
        <w:rPr>
          <w:bCs/>
          <w:sz w:val="24"/>
          <w:szCs w:val="24"/>
        </w:rPr>
        <w:t>.</w:t>
      </w:r>
    </w:p>
    <w:p w14:paraId="3936D38F" w14:textId="77777777" w:rsidR="00D01323" w:rsidRPr="005C25DF" w:rsidRDefault="00D01323" w:rsidP="000468E9">
      <w:pPr>
        <w:widowControl w:val="0"/>
        <w:jc w:val="both"/>
        <w:rPr>
          <w:color w:val="000000"/>
          <w:sz w:val="24"/>
          <w:szCs w:val="24"/>
        </w:rPr>
      </w:pPr>
      <w:r w:rsidRPr="005C25DF">
        <w:rPr>
          <w:b/>
          <w:color w:val="000000"/>
          <w:sz w:val="24"/>
          <w:szCs w:val="24"/>
        </w:rPr>
        <w:t>11.2.2.</w:t>
      </w:r>
      <w:r w:rsidRPr="005C25DF">
        <w:rPr>
          <w:color w:val="000000"/>
          <w:sz w:val="24"/>
          <w:szCs w:val="24"/>
        </w:rPr>
        <w:t xml:space="preserve"> As impugnações e pedidos de esclarecimentos não suspendem os prazos previstos no Edital. As respostas às impugnações e os esclarecimentos prestados serão juntados nos autos do processo de Chamamento Público e estarão disponíveis para consulta por qualquer interessado.</w:t>
      </w:r>
    </w:p>
    <w:p w14:paraId="075EE534" w14:textId="22F29130" w:rsidR="00D01323" w:rsidRPr="003F2AB4" w:rsidRDefault="00D01323" w:rsidP="000468E9">
      <w:pPr>
        <w:widowControl w:val="0"/>
        <w:jc w:val="both"/>
        <w:rPr>
          <w:bCs/>
        </w:rPr>
      </w:pPr>
      <w:r w:rsidRPr="005C25DF">
        <w:rPr>
          <w:b/>
          <w:bCs/>
          <w:sz w:val="24"/>
          <w:szCs w:val="24"/>
        </w:rPr>
        <w:t>11.2.3.</w:t>
      </w:r>
      <w:r w:rsidRPr="005C25DF">
        <w:rPr>
          <w:bCs/>
          <w:sz w:val="24"/>
          <w:szCs w:val="24"/>
        </w:rPr>
        <w:t xml:space="preserve"> </w:t>
      </w:r>
      <w:r w:rsidR="005463A0" w:rsidRPr="005C25DF">
        <w:rPr>
          <w:sz w:val="24"/>
          <w:szCs w:val="24"/>
        </w:rPr>
        <w:t>As retificações do instrumento convocatório, por iniciativa oficial ou provocadas por eventuais impugnações, obrigarão a todos os licitantes, devendo ser publicadas no Diário Oficial do Município e divulgadas por meio eletrônico na internet, reabrindo-se o prazo inicialmente estabelecido, exceto quando, inquestionavelmente, a modificação não alterar a formulação das propostas</w:t>
      </w:r>
      <w:r w:rsidR="005463A0">
        <w:t xml:space="preserve">. </w:t>
      </w:r>
    </w:p>
    <w:p w14:paraId="2D2A3979" w14:textId="6D1081D4" w:rsidR="00D01323" w:rsidRPr="005C25DF" w:rsidRDefault="00D01323" w:rsidP="000468E9">
      <w:pPr>
        <w:widowControl w:val="0"/>
        <w:tabs>
          <w:tab w:val="left" w:pos="567"/>
          <w:tab w:val="left" w:pos="992"/>
        </w:tabs>
        <w:jc w:val="both"/>
        <w:rPr>
          <w:bCs/>
          <w:sz w:val="24"/>
          <w:szCs w:val="24"/>
        </w:rPr>
      </w:pPr>
      <w:r w:rsidRPr="005C25DF">
        <w:rPr>
          <w:b/>
          <w:bCs/>
          <w:sz w:val="24"/>
          <w:szCs w:val="24"/>
        </w:rPr>
        <w:t>11.3.</w:t>
      </w:r>
      <w:r w:rsidRPr="005C25DF">
        <w:rPr>
          <w:bCs/>
          <w:sz w:val="24"/>
          <w:szCs w:val="24"/>
        </w:rPr>
        <w:t xml:space="preserve"> </w:t>
      </w:r>
      <w:r w:rsidRPr="005C25DF">
        <w:rPr>
          <w:bCs/>
          <w:sz w:val="24"/>
          <w:szCs w:val="24"/>
        </w:rPr>
        <w:tab/>
      </w:r>
      <w:r w:rsidR="0047280A">
        <w:rPr>
          <w:bCs/>
          <w:sz w:val="24"/>
          <w:szCs w:val="24"/>
        </w:rPr>
        <w:t>A Secreta</w:t>
      </w:r>
      <w:r w:rsidR="005C25DF">
        <w:rPr>
          <w:bCs/>
          <w:sz w:val="24"/>
          <w:szCs w:val="24"/>
        </w:rPr>
        <w:t>ria de Assistência Social e Economia Solidária</w:t>
      </w:r>
      <w:r w:rsidRPr="005C25DF">
        <w:rPr>
          <w:bCs/>
          <w:sz w:val="24"/>
          <w:szCs w:val="24"/>
        </w:rPr>
        <w:t xml:space="preserve"> resolverá os casos omissos e as situações não previstas no presente Edital</w:t>
      </w:r>
      <w:r w:rsidRPr="005C25DF">
        <w:rPr>
          <w:sz w:val="24"/>
          <w:szCs w:val="24"/>
        </w:rPr>
        <w:t>, observadas as disposições legais e os princípios que regem a administração pública.</w:t>
      </w:r>
    </w:p>
    <w:p w14:paraId="34BCD862" w14:textId="77777777" w:rsidR="00D01323" w:rsidRPr="005C25DF" w:rsidRDefault="00D01323" w:rsidP="000468E9">
      <w:pPr>
        <w:widowControl w:val="0"/>
        <w:tabs>
          <w:tab w:val="left" w:pos="567"/>
        </w:tabs>
        <w:jc w:val="both"/>
        <w:rPr>
          <w:bCs/>
          <w:sz w:val="24"/>
          <w:szCs w:val="24"/>
        </w:rPr>
      </w:pPr>
      <w:r w:rsidRPr="005C25DF">
        <w:rPr>
          <w:b/>
          <w:bCs/>
          <w:sz w:val="24"/>
          <w:szCs w:val="24"/>
        </w:rPr>
        <w:t>11.4.</w:t>
      </w:r>
      <w:r w:rsidRPr="005C25DF">
        <w:rPr>
          <w:bCs/>
          <w:sz w:val="24"/>
          <w:szCs w:val="24"/>
        </w:rPr>
        <w:t xml:space="preserve"> A qualquer tempo, o presente Edital poderá ser revogado por interesse público ou anulado, no todo ou em parte, por vício insanável, sem que isso implique direito a indenização ou reclamação de qualquer natureza.</w:t>
      </w:r>
    </w:p>
    <w:p w14:paraId="02AE6635" w14:textId="77777777" w:rsidR="00D01323" w:rsidRDefault="00D01323" w:rsidP="000468E9">
      <w:pPr>
        <w:widowControl w:val="0"/>
        <w:tabs>
          <w:tab w:val="left" w:pos="567"/>
        </w:tabs>
        <w:jc w:val="both"/>
        <w:rPr>
          <w:bCs/>
        </w:rPr>
      </w:pPr>
      <w:r w:rsidRPr="005C25DF">
        <w:rPr>
          <w:b/>
          <w:bCs/>
          <w:sz w:val="24"/>
          <w:szCs w:val="24"/>
        </w:rPr>
        <w:t>11.5.</w:t>
      </w:r>
      <w:r w:rsidRPr="005C25DF">
        <w:rPr>
          <w:bCs/>
          <w:sz w:val="24"/>
          <w:szCs w:val="24"/>
        </w:rPr>
        <w:tab/>
        <w:t>O proponente é responsável pela fidelidade e legitimidade das informações prestadas e dos documentos apresentados em qualquer fase do Chamamento Público. A falsidade de qualquer documento apresentado ou a inverdade das informações nele contidas poderá acarretar a eliminação da proposta apresentada, a aplicação das sanções administrativas cabíveis e a comunicação do fato às autoridades competentes, inclusive para apuração do cometimento de eventual crime. Além disso, caso a descoberta da falsidade ou inverdade ocorra após a celebração da parceria, o fato poderá dar ensejo à rescisão do instrumento, rejeição das contas e/ou aplicação das sanções de que trata o art. 73 da Lei nº 13.019, de 2014.</w:t>
      </w:r>
      <w:r w:rsidRPr="003F2AB4">
        <w:rPr>
          <w:bCs/>
        </w:rPr>
        <w:t xml:space="preserve"> </w:t>
      </w:r>
    </w:p>
    <w:p w14:paraId="16F2F147" w14:textId="5FF7AE5B" w:rsidR="00D01323" w:rsidRPr="003F2AB4" w:rsidRDefault="00D01323" w:rsidP="000468E9">
      <w:pPr>
        <w:widowControl w:val="0"/>
        <w:tabs>
          <w:tab w:val="left" w:pos="567"/>
        </w:tabs>
        <w:jc w:val="both"/>
        <w:rPr>
          <w:bCs/>
        </w:rPr>
      </w:pPr>
      <w:r w:rsidRPr="005C25DF">
        <w:rPr>
          <w:b/>
          <w:sz w:val="24"/>
          <w:szCs w:val="24"/>
        </w:rPr>
        <w:t>11.6.</w:t>
      </w:r>
      <w:r w:rsidRPr="005C25DF">
        <w:rPr>
          <w:sz w:val="24"/>
          <w:szCs w:val="24"/>
        </w:rPr>
        <w:t xml:space="preserve"> </w:t>
      </w:r>
      <w:r w:rsidRPr="005C25DF">
        <w:rPr>
          <w:sz w:val="24"/>
          <w:szCs w:val="24"/>
        </w:rPr>
        <w:tab/>
        <w:t xml:space="preserve">A administração pública não cobrará das entidades concorrentes taxa para participar deste Chamamento Público. </w:t>
      </w:r>
      <w:r w:rsidRPr="005C25DF">
        <w:rPr>
          <w:bCs/>
          <w:sz w:val="24"/>
          <w:szCs w:val="24"/>
        </w:rPr>
        <w:t xml:space="preserve"> </w:t>
      </w:r>
      <w:r w:rsidRPr="005C25DF">
        <w:rPr>
          <w:bCs/>
          <w:sz w:val="24"/>
          <w:szCs w:val="24"/>
        </w:rPr>
        <w:cr/>
      </w:r>
      <w:r w:rsidRPr="005C25DF">
        <w:rPr>
          <w:b/>
          <w:sz w:val="24"/>
          <w:szCs w:val="24"/>
        </w:rPr>
        <w:t>11.7.</w:t>
      </w:r>
      <w:r w:rsidRPr="005C25DF">
        <w:rPr>
          <w:sz w:val="24"/>
          <w:szCs w:val="24"/>
        </w:rPr>
        <w:t xml:space="preserve"> </w:t>
      </w:r>
      <w:r w:rsidRPr="005C25DF">
        <w:rPr>
          <w:sz w:val="24"/>
          <w:szCs w:val="24"/>
        </w:rPr>
        <w:tab/>
        <w:t xml:space="preserve">Todos os custos decorrentes da elaboração das propostas e quaisquer outras despesas </w:t>
      </w:r>
      <w:r w:rsidRPr="005C25DF">
        <w:rPr>
          <w:sz w:val="24"/>
          <w:szCs w:val="24"/>
        </w:rPr>
        <w:lastRenderedPageBreak/>
        <w:t>correlatas à participação no Chamamento Público serão de inteira responsabilidade das entidades concorrentes, não cabendo nenhuma remuneração, apoio ou indenização por parte da administração pública.</w:t>
      </w:r>
    </w:p>
    <w:p w14:paraId="011EE83E" w14:textId="3A1AEB16" w:rsidR="00D01323" w:rsidRPr="005C25DF" w:rsidRDefault="00D01323" w:rsidP="000468E9">
      <w:pPr>
        <w:widowControl w:val="0"/>
        <w:tabs>
          <w:tab w:val="left" w:pos="992"/>
        </w:tabs>
        <w:jc w:val="both"/>
        <w:rPr>
          <w:sz w:val="24"/>
          <w:szCs w:val="24"/>
        </w:rPr>
      </w:pPr>
      <w:r w:rsidRPr="005C25DF">
        <w:rPr>
          <w:b/>
          <w:sz w:val="24"/>
          <w:szCs w:val="24"/>
        </w:rPr>
        <w:t>11.8.</w:t>
      </w:r>
      <w:r w:rsidRPr="005C25DF">
        <w:rPr>
          <w:sz w:val="24"/>
          <w:szCs w:val="24"/>
        </w:rPr>
        <w:t xml:space="preserve"> O presente Edital terá vigência de </w:t>
      </w:r>
      <w:r w:rsidR="005C25DF" w:rsidRPr="005C25DF">
        <w:rPr>
          <w:sz w:val="24"/>
          <w:szCs w:val="24"/>
        </w:rPr>
        <w:t>12</w:t>
      </w:r>
      <w:r w:rsidR="0047280A">
        <w:rPr>
          <w:sz w:val="24"/>
          <w:szCs w:val="24"/>
        </w:rPr>
        <w:t xml:space="preserve"> </w:t>
      </w:r>
      <w:r w:rsidRPr="005C25DF">
        <w:rPr>
          <w:sz w:val="24"/>
          <w:szCs w:val="24"/>
        </w:rPr>
        <w:t>meses a contar da data da homologação do resultado definitivo.</w:t>
      </w:r>
    </w:p>
    <w:p w14:paraId="7C8A40BC" w14:textId="35B96CEE" w:rsidR="00D01323" w:rsidRDefault="00D01323" w:rsidP="000468E9">
      <w:pPr>
        <w:widowControl w:val="0"/>
        <w:tabs>
          <w:tab w:val="left" w:pos="567"/>
        </w:tabs>
        <w:jc w:val="both"/>
        <w:rPr>
          <w:sz w:val="24"/>
          <w:szCs w:val="24"/>
        </w:rPr>
      </w:pPr>
      <w:r w:rsidRPr="005C25DF">
        <w:rPr>
          <w:b/>
          <w:sz w:val="24"/>
          <w:szCs w:val="24"/>
        </w:rPr>
        <w:t>11.9.</w:t>
      </w:r>
      <w:r w:rsidRPr="005C25DF">
        <w:rPr>
          <w:sz w:val="24"/>
          <w:szCs w:val="24"/>
        </w:rPr>
        <w:t xml:space="preserve"> Constituem anexos do presente Edital, dele fazendo parte integrante:</w:t>
      </w:r>
    </w:p>
    <w:p w14:paraId="2594BA4F" w14:textId="77777777" w:rsidR="0047280A" w:rsidRPr="005C25DF" w:rsidRDefault="0047280A" w:rsidP="000468E9">
      <w:pPr>
        <w:widowControl w:val="0"/>
        <w:tabs>
          <w:tab w:val="left" w:pos="567"/>
        </w:tabs>
        <w:jc w:val="both"/>
        <w:rPr>
          <w:sz w:val="24"/>
          <w:szCs w:val="24"/>
        </w:rPr>
      </w:pPr>
    </w:p>
    <w:p w14:paraId="5EE26425" w14:textId="77777777" w:rsidR="00D01323" w:rsidRPr="005C25DF" w:rsidRDefault="00D01323" w:rsidP="000468E9">
      <w:pPr>
        <w:widowControl w:val="0"/>
        <w:autoSpaceDE w:val="0"/>
        <w:jc w:val="both"/>
        <w:rPr>
          <w:color w:val="000000"/>
          <w:sz w:val="24"/>
          <w:szCs w:val="24"/>
        </w:rPr>
      </w:pPr>
      <w:r w:rsidRPr="005C25DF">
        <w:rPr>
          <w:sz w:val="24"/>
          <w:szCs w:val="24"/>
        </w:rPr>
        <w:t>Anexo I – Declaração de Ciência e Concordância</w:t>
      </w:r>
      <w:r w:rsidRPr="005C25DF">
        <w:rPr>
          <w:color w:val="000000"/>
          <w:sz w:val="24"/>
          <w:szCs w:val="24"/>
        </w:rPr>
        <w:t>;</w:t>
      </w:r>
    </w:p>
    <w:p w14:paraId="2E28BAA1" w14:textId="77777777" w:rsidR="00D01323" w:rsidRPr="005C25DF" w:rsidRDefault="00D01323" w:rsidP="000468E9">
      <w:pPr>
        <w:widowControl w:val="0"/>
        <w:autoSpaceDE w:val="0"/>
        <w:jc w:val="both"/>
        <w:rPr>
          <w:sz w:val="24"/>
          <w:szCs w:val="24"/>
        </w:rPr>
      </w:pPr>
      <w:r w:rsidRPr="005C25DF">
        <w:rPr>
          <w:sz w:val="24"/>
          <w:szCs w:val="24"/>
        </w:rPr>
        <w:t>Anexo II – Declaração sobre Instalações e Condições Materiais</w:t>
      </w:r>
    </w:p>
    <w:p w14:paraId="6B8C8E7F" w14:textId="5645BA6E" w:rsidR="00D01323" w:rsidRPr="005C25DF" w:rsidRDefault="0042317F" w:rsidP="000468E9">
      <w:pPr>
        <w:widowControl w:val="0"/>
        <w:autoSpaceDE w:val="0"/>
        <w:jc w:val="both"/>
        <w:rPr>
          <w:sz w:val="24"/>
          <w:szCs w:val="24"/>
        </w:rPr>
      </w:pPr>
      <w:r w:rsidRPr="005C25DF">
        <w:rPr>
          <w:sz w:val="24"/>
          <w:szCs w:val="24"/>
        </w:rPr>
        <w:t xml:space="preserve">Anexo III – Declaração do </w:t>
      </w:r>
      <w:bookmarkStart w:id="11" w:name="_Hlk74823928"/>
      <w:r w:rsidRPr="005C25DF">
        <w:rPr>
          <w:sz w:val="24"/>
          <w:szCs w:val="24"/>
        </w:rPr>
        <w:t xml:space="preserve">Art. </w:t>
      </w:r>
      <w:r w:rsidR="00544216" w:rsidRPr="005C25DF">
        <w:rPr>
          <w:sz w:val="24"/>
          <w:szCs w:val="24"/>
        </w:rPr>
        <w:t xml:space="preserve">42 </w:t>
      </w:r>
      <w:r w:rsidRPr="005C25DF">
        <w:rPr>
          <w:sz w:val="24"/>
          <w:szCs w:val="24"/>
        </w:rPr>
        <w:t>do Decreto nº 13.996/2021</w:t>
      </w:r>
      <w:bookmarkEnd w:id="11"/>
      <w:r w:rsidRPr="005C25DF">
        <w:rPr>
          <w:sz w:val="24"/>
          <w:szCs w:val="24"/>
        </w:rPr>
        <w:t>, e Relação dos Dirigentes da Entidade</w:t>
      </w:r>
      <w:r w:rsidR="00D01323" w:rsidRPr="005C25DF">
        <w:rPr>
          <w:sz w:val="24"/>
          <w:szCs w:val="24"/>
        </w:rPr>
        <w:t>;</w:t>
      </w:r>
    </w:p>
    <w:p w14:paraId="0A43A071" w14:textId="77777777" w:rsidR="00D01323" w:rsidRPr="005C25DF" w:rsidRDefault="00D01323" w:rsidP="000468E9">
      <w:pPr>
        <w:jc w:val="both"/>
        <w:rPr>
          <w:sz w:val="24"/>
          <w:szCs w:val="24"/>
        </w:rPr>
      </w:pPr>
      <w:r w:rsidRPr="005C25DF">
        <w:rPr>
          <w:sz w:val="24"/>
          <w:szCs w:val="24"/>
        </w:rPr>
        <w:t>Anexo IV – Modelo de Plano de Trabalho;</w:t>
      </w:r>
    </w:p>
    <w:p w14:paraId="5F6EBDBB" w14:textId="77777777" w:rsidR="00D01323" w:rsidRPr="005C25DF" w:rsidRDefault="00D01323" w:rsidP="000468E9">
      <w:pPr>
        <w:widowControl w:val="0"/>
        <w:tabs>
          <w:tab w:val="left" w:pos="567"/>
        </w:tabs>
        <w:jc w:val="both"/>
        <w:rPr>
          <w:sz w:val="24"/>
          <w:szCs w:val="24"/>
        </w:rPr>
      </w:pPr>
      <w:r w:rsidRPr="005C25DF">
        <w:rPr>
          <w:sz w:val="24"/>
          <w:szCs w:val="24"/>
        </w:rPr>
        <w:t>Anexo V – Referências para Colaboração;</w:t>
      </w:r>
    </w:p>
    <w:p w14:paraId="5213C40F" w14:textId="77777777" w:rsidR="00D01323" w:rsidRPr="005C25DF" w:rsidRDefault="00D01323" w:rsidP="000468E9">
      <w:pPr>
        <w:jc w:val="both"/>
        <w:rPr>
          <w:sz w:val="24"/>
          <w:szCs w:val="24"/>
        </w:rPr>
      </w:pPr>
      <w:r w:rsidRPr="005C25DF">
        <w:rPr>
          <w:sz w:val="24"/>
          <w:szCs w:val="24"/>
        </w:rPr>
        <w:t>Anexo VI – Declaração da Não Ocorrência de Impedimentos;</w:t>
      </w:r>
    </w:p>
    <w:p w14:paraId="5B554904" w14:textId="4F82EFD0" w:rsidR="00D01323" w:rsidRPr="005C25DF" w:rsidRDefault="00D01323" w:rsidP="000468E9">
      <w:pPr>
        <w:jc w:val="both"/>
        <w:rPr>
          <w:sz w:val="24"/>
          <w:szCs w:val="24"/>
        </w:rPr>
      </w:pPr>
      <w:r w:rsidRPr="005C25DF">
        <w:rPr>
          <w:sz w:val="24"/>
          <w:szCs w:val="24"/>
        </w:rPr>
        <w:t>Anexo VII – Minuta do Termo de Colaboração</w:t>
      </w:r>
      <w:r w:rsidR="001916C2">
        <w:rPr>
          <w:sz w:val="24"/>
          <w:szCs w:val="24"/>
        </w:rPr>
        <w:t>.</w:t>
      </w:r>
    </w:p>
    <w:p w14:paraId="7E6001FE" w14:textId="77777777" w:rsidR="00911746" w:rsidRDefault="00911746" w:rsidP="000468E9">
      <w:pPr>
        <w:widowControl w:val="0"/>
        <w:jc w:val="center"/>
        <w:rPr>
          <w:sz w:val="24"/>
          <w:szCs w:val="24"/>
        </w:rPr>
      </w:pPr>
    </w:p>
    <w:p w14:paraId="439DF4D8" w14:textId="1978E851" w:rsidR="00D01323" w:rsidRDefault="005C25DF" w:rsidP="000468E9">
      <w:pPr>
        <w:widowControl w:val="0"/>
        <w:jc w:val="center"/>
        <w:rPr>
          <w:sz w:val="24"/>
          <w:szCs w:val="24"/>
        </w:rPr>
      </w:pPr>
      <w:r w:rsidRPr="0047280A">
        <w:rPr>
          <w:sz w:val="24"/>
          <w:szCs w:val="24"/>
        </w:rPr>
        <w:t>Niterói</w:t>
      </w:r>
      <w:r w:rsidR="002C70E2">
        <w:rPr>
          <w:sz w:val="24"/>
          <w:szCs w:val="24"/>
        </w:rPr>
        <w:t xml:space="preserve">, </w:t>
      </w:r>
      <w:r w:rsidR="00B86526">
        <w:rPr>
          <w:sz w:val="24"/>
          <w:szCs w:val="24"/>
        </w:rPr>
        <w:t>1</w:t>
      </w:r>
      <w:r w:rsidR="006C5C1A">
        <w:rPr>
          <w:sz w:val="24"/>
          <w:szCs w:val="24"/>
        </w:rPr>
        <w:t>9</w:t>
      </w:r>
      <w:r w:rsidR="00B86526">
        <w:rPr>
          <w:sz w:val="24"/>
          <w:szCs w:val="24"/>
        </w:rPr>
        <w:t xml:space="preserve"> de abril</w:t>
      </w:r>
      <w:r w:rsidR="003941A1" w:rsidRPr="0047280A">
        <w:rPr>
          <w:sz w:val="24"/>
          <w:szCs w:val="24"/>
        </w:rPr>
        <w:t xml:space="preserve"> d</w:t>
      </w:r>
      <w:r w:rsidRPr="0047280A">
        <w:rPr>
          <w:sz w:val="24"/>
          <w:szCs w:val="24"/>
        </w:rPr>
        <w:t>e 202</w:t>
      </w:r>
      <w:r w:rsidR="00DA7FE7">
        <w:rPr>
          <w:sz w:val="24"/>
          <w:szCs w:val="24"/>
        </w:rPr>
        <w:t>4</w:t>
      </w:r>
      <w:r w:rsidRPr="0047280A">
        <w:rPr>
          <w:sz w:val="24"/>
          <w:szCs w:val="24"/>
        </w:rPr>
        <w:t>.</w:t>
      </w:r>
    </w:p>
    <w:p w14:paraId="6A9F8DB0" w14:textId="060B892F" w:rsidR="00911746" w:rsidRDefault="00911746" w:rsidP="000468E9">
      <w:pPr>
        <w:widowControl w:val="0"/>
        <w:jc w:val="center"/>
        <w:rPr>
          <w:sz w:val="24"/>
          <w:szCs w:val="24"/>
        </w:rPr>
      </w:pPr>
    </w:p>
    <w:p w14:paraId="039A874D" w14:textId="77777777" w:rsidR="00911746" w:rsidRDefault="00911746" w:rsidP="000468E9">
      <w:pPr>
        <w:widowControl w:val="0"/>
        <w:jc w:val="center"/>
        <w:rPr>
          <w:sz w:val="24"/>
          <w:szCs w:val="24"/>
        </w:rPr>
      </w:pPr>
    </w:p>
    <w:p w14:paraId="734BD9DB" w14:textId="098E9391" w:rsidR="00D01323" w:rsidRPr="005C25DF" w:rsidRDefault="005C25DF" w:rsidP="000468E9">
      <w:pPr>
        <w:widowControl w:val="0"/>
        <w:jc w:val="center"/>
        <w:rPr>
          <w:b/>
          <w:sz w:val="24"/>
          <w:szCs w:val="24"/>
        </w:rPr>
      </w:pPr>
      <w:r w:rsidRPr="005C25DF">
        <w:rPr>
          <w:b/>
          <w:sz w:val="24"/>
          <w:szCs w:val="24"/>
        </w:rPr>
        <w:t>ELTON TEIXEIRA ROSA DA SILVA</w:t>
      </w:r>
    </w:p>
    <w:p w14:paraId="454C7F54" w14:textId="2615CAAA" w:rsidR="009467E5" w:rsidRDefault="005C25DF" w:rsidP="000468E9">
      <w:pPr>
        <w:widowControl w:val="0"/>
        <w:jc w:val="center"/>
        <w:rPr>
          <w:b/>
          <w:color w:val="FF0000"/>
          <w:sz w:val="28"/>
          <w:szCs w:val="28"/>
        </w:rPr>
      </w:pPr>
      <w:r>
        <w:rPr>
          <w:sz w:val="24"/>
          <w:szCs w:val="24"/>
        </w:rPr>
        <w:t xml:space="preserve">Secretário de Assistência Social e Economia Solidária </w:t>
      </w:r>
      <w:r w:rsidR="009467E5">
        <w:rPr>
          <w:b/>
          <w:color w:val="FF0000"/>
          <w:sz w:val="28"/>
          <w:szCs w:val="28"/>
        </w:rPr>
        <w:br w:type="page"/>
      </w:r>
    </w:p>
    <w:p w14:paraId="41D80D05" w14:textId="58EADDD1" w:rsidR="00D01323" w:rsidRPr="002D2168" w:rsidRDefault="00D01323" w:rsidP="000468E9">
      <w:pPr>
        <w:ind w:right="-234"/>
        <w:jc w:val="center"/>
        <w:rPr>
          <w:b/>
          <w:sz w:val="28"/>
          <w:szCs w:val="28"/>
        </w:rPr>
      </w:pPr>
      <w:r w:rsidRPr="002D2168">
        <w:rPr>
          <w:b/>
          <w:sz w:val="28"/>
          <w:szCs w:val="28"/>
        </w:rPr>
        <w:lastRenderedPageBreak/>
        <w:t>ANEXO I</w:t>
      </w:r>
    </w:p>
    <w:p w14:paraId="18784459" w14:textId="77777777" w:rsidR="00D01323" w:rsidRPr="00D24C5A" w:rsidRDefault="00D01323" w:rsidP="000468E9">
      <w:pPr>
        <w:ind w:right="-234"/>
        <w:jc w:val="center"/>
        <w:rPr>
          <w:b/>
          <w:sz w:val="28"/>
          <w:szCs w:val="28"/>
        </w:rPr>
      </w:pPr>
      <w:r w:rsidRPr="00D24C5A">
        <w:rPr>
          <w:b/>
          <w:sz w:val="28"/>
          <w:szCs w:val="28"/>
        </w:rPr>
        <w:t xml:space="preserve">DECLARAÇÃO DE </w:t>
      </w:r>
      <w:r>
        <w:rPr>
          <w:b/>
          <w:sz w:val="28"/>
          <w:szCs w:val="28"/>
        </w:rPr>
        <w:t>CIÊNCIA E CONCORDÂNCIA</w:t>
      </w:r>
    </w:p>
    <w:p w14:paraId="58E2C167" w14:textId="77777777" w:rsidR="00D01323" w:rsidRPr="00D55F07" w:rsidRDefault="00D01323" w:rsidP="000468E9">
      <w:pPr>
        <w:ind w:right="-234"/>
        <w:jc w:val="center"/>
        <w:rPr>
          <w:b/>
          <w:sz w:val="24"/>
          <w:szCs w:val="24"/>
        </w:rPr>
      </w:pPr>
    </w:p>
    <w:p w14:paraId="0E2279AB" w14:textId="01EF4690" w:rsidR="00D01323" w:rsidRPr="00D55F07" w:rsidRDefault="00D01323" w:rsidP="000468E9">
      <w:pPr>
        <w:tabs>
          <w:tab w:val="left" w:pos="567"/>
        </w:tabs>
        <w:ind w:right="-232"/>
        <w:jc w:val="both"/>
        <w:rPr>
          <w:color w:val="000000"/>
          <w:sz w:val="24"/>
          <w:szCs w:val="24"/>
        </w:rPr>
      </w:pPr>
      <w:r w:rsidRPr="00D55F07">
        <w:rPr>
          <w:sz w:val="24"/>
          <w:szCs w:val="24"/>
        </w:rPr>
        <w:tab/>
        <w:t xml:space="preserve">Declaro que a </w:t>
      </w:r>
      <w:r w:rsidRPr="00D55F07">
        <w:rPr>
          <w:i/>
          <w:color w:val="FF0000"/>
          <w:sz w:val="24"/>
          <w:szCs w:val="24"/>
        </w:rPr>
        <w:t>[identificação da organização da sociedade civil – OSC]</w:t>
      </w:r>
      <w:r w:rsidRPr="00D55F07">
        <w:rPr>
          <w:sz w:val="24"/>
          <w:szCs w:val="24"/>
        </w:rPr>
        <w:t xml:space="preserve"> está </w:t>
      </w:r>
      <w:r w:rsidRPr="00D55F07">
        <w:rPr>
          <w:color w:val="000000"/>
          <w:sz w:val="24"/>
          <w:szCs w:val="24"/>
        </w:rPr>
        <w:t xml:space="preserve">ciente e concorda com as disposições previstas no Edital de Chamamento Público </w:t>
      </w:r>
      <w:r w:rsidRPr="00D55F07">
        <w:rPr>
          <w:sz w:val="24"/>
          <w:szCs w:val="24"/>
        </w:rPr>
        <w:t>nº .........../20</w:t>
      </w:r>
      <w:r w:rsidR="00997BFF">
        <w:rPr>
          <w:sz w:val="24"/>
          <w:szCs w:val="24"/>
        </w:rPr>
        <w:t>24</w:t>
      </w:r>
      <w:r w:rsidRPr="00D55F07">
        <w:rPr>
          <w:sz w:val="24"/>
          <w:szCs w:val="24"/>
        </w:rPr>
        <w:t xml:space="preserve"> </w:t>
      </w:r>
      <w:r w:rsidRPr="00D55F07">
        <w:rPr>
          <w:color w:val="000000"/>
          <w:sz w:val="24"/>
          <w:szCs w:val="24"/>
        </w:rPr>
        <w:t>e em seus anexos, bem como que se responsabiliza, sob as penas da Lei, pela veracidade e legitimidade das informações e documentos apresentados durante o processo de seleção.</w:t>
      </w:r>
    </w:p>
    <w:p w14:paraId="5BA24227" w14:textId="77777777" w:rsidR="00D01323" w:rsidRPr="00D55F07" w:rsidRDefault="00D01323" w:rsidP="000468E9">
      <w:pPr>
        <w:tabs>
          <w:tab w:val="left" w:pos="567"/>
        </w:tabs>
        <w:ind w:right="-232"/>
        <w:jc w:val="both"/>
        <w:rPr>
          <w:color w:val="000000"/>
          <w:sz w:val="24"/>
          <w:szCs w:val="24"/>
        </w:rPr>
      </w:pPr>
    </w:p>
    <w:p w14:paraId="7AD0B25F" w14:textId="5E86095E" w:rsidR="00D01323" w:rsidRPr="00D55F07" w:rsidRDefault="00D01323" w:rsidP="000468E9">
      <w:pPr>
        <w:ind w:right="-232"/>
        <w:jc w:val="center"/>
        <w:rPr>
          <w:sz w:val="24"/>
          <w:szCs w:val="24"/>
        </w:rPr>
      </w:pPr>
      <w:r w:rsidRPr="00D55F07">
        <w:rPr>
          <w:sz w:val="24"/>
          <w:szCs w:val="24"/>
        </w:rPr>
        <w:t xml:space="preserve">Local-UF, ____ de ______________ </w:t>
      </w:r>
      <w:proofErr w:type="spellStart"/>
      <w:r w:rsidRPr="00D55F07">
        <w:rPr>
          <w:sz w:val="24"/>
          <w:szCs w:val="24"/>
        </w:rPr>
        <w:t>de</w:t>
      </w:r>
      <w:proofErr w:type="spellEnd"/>
      <w:r w:rsidRPr="00D55F07">
        <w:rPr>
          <w:sz w:val="24"/>
          <w:szCs w:val="24"/>
        </w:rPr>
        <w:t xml:space="preserve"> 20</w:t>
      </w:r>
      <w:r w:rsidR="00ED19A6" w:rsidRPr="00D55F07">
        <w:rPr>
          <w:sz w:val="24"/>
          <w:szCs w:val="24"/>
        </w:rPr>
        <w:t>2</w:t>
      </w:r>
      <w:r w:rsidR="00997BFF">
        <w:rPr>
          <w:sz w:val="24"/>
          <w:szCs w:val="24"/>
        </w:rPr>
        <w:t>4</w:t>
      </w:r>
      <w:r w:rsidRPr="00D55F07">
        <w:rPr>
          <w:sz w:val="24"/>
          <w:szCs w:val="24"/>
        </w:rPr>
        <w:t>.</w:t>
      </w:r>
    </w:p>
    <w:p w14:paraId="3357EF68" w14:textId="77777777" w:rsidR="00D01323" w:rsidRPr="00D55F07" w:rsidRDefault="00D01323" w:rsidP="000468E9">
      <w:pPr>
        <w:ind w:right="-232"/>
        <w:jc w:val="both"/>
        <w:rPr>
          <w:sz w:val="24"/>
          <w:szCs w:val="24"/>
        </w:rPr>
      </w:pPr>
    </w:p>
    <w:p w14:paraId="4F883D3A" w14:textId="77777777" w:rsidR="00D01323" w:rsidRPr="00D55F07" w:rsidRDefault="00D01323" w:rsidP="000468E9">
      <w:pPr>
        <w:ind w:right="-232"/>
        <w:jc w:val="center"/>
        <w:rPr>
          <w:sz w:val="24"/>
          <w:szCs w:val="24"/>
        </w:rPr>
      </w:pPr>
      <w:r w:rsidRPr="00D55F07">
        <w:rPr>
          <w:sz w:val="24"/>
          <w:szCs w:val="24"/>
        </w:rPr>
        <w:t>...........................................................................................</w:t>
      </w:r>
    </w:p>
    <w:p w14:paraId="2BAFD4BB" w14:textId="63664B11" w:rsidR="00ED19A6" w:rsidRDefault="00D01323" w:rsidP="000468E9">
      <w:pPr>
        <w:ind w:right="-232"/>
        <w:jc w:val="center"/>
        <w:rPr>
          <w:color w:val="000000"/>
        </w:rPr>
      </w:pPr>
      <w:r w:rsidRPr="00D55F07">
        <w:rPr>
          <w:sz w:val="24"/>
          <w:szCs w:val="24"/>
        </w:rPr>
        <w:t>(Nome e Cargo do Representante Legal da OSC)</w:t>
      </w:r>
    </w:p>
    <w:p w14:paraId="245C36C5" w14:textId="7EF667C4" w:rsidR="00ED19A6" w:rsidRDefault="00ED19A6" w:rsidP="000468E9">
      <w:pPr>
        <w:tabs>
          <w:tab w:val="left" w:pos="567"/>
        </w:tabs>
        <w:rPr>
          <w:color w:val="000000"/>
        </w:rPr>
      </w:pPr>
    </w:p>
    <w:p w14:paraId="4DF7B4D3" w14:textId="123F093F" w:rsidR="00ED19A6" w:rsidRDefault="00ED19A6" w:rsidP="000468E9">
      <w:pPr>
        <w:tabs>
          <w:tab w:val="left" w:pos="567"/>
        </w:tabs>
        <w:rPr>
          <w:color w:val="000000"/>
        </w:rPr>
      </w:pPr>
    </w:p>
    <w:p w14:paraId="1752725B" w14:textId="43FF89DA" w:rsidR="00ED19A6" w:rsidRDefault="00ED19A6" w:rsidP="000468E9">
      <w:pPr>
        <w:tabs>
          <w:tab w:val="left" w:pos="567"/>
        </w:tabs>
        <w:rPr>
          <w:color w:val="000000"/>
        </w:rPr>
      </w:pPr>
    </w:p>
    <w:p w14:paraId="3D58470A" w14:textId="457FF700" w:rsidR="00ED19A6" w:rsidRDefault="00ED19A6" w:rsidP="000468E9">
      <w:pPr>
        <w:tabs>
          <w:tab w:val="left" w:pos="567"/>
        </w:tabs>
        <w:rPr>
          <w:color w:val="000000"/>
        </w:rPr>
      </w:pPr>
    </w:p>
    <w:p w14:paraId="5933985C" w14:textId="77777777" w:rsidR="00ED19A6" w:rsidRDefault="00ED19A6" w:rsidP="000468E9">
      <w:pPr>
        <w:tabs>
          <w:tab w:val="left" w:pos="567"/>
        </w:tabs>
        <w:rPr>
          <w:color w:val="000000"/>
        </w:rPr>
      </w:pPr>
    </w:p>
    <w:p w14:paraId="03BA82C3" w14:textId="77777777" w:rsidR="00D01323" w:rsidRDefault="00D01323" w:rsidP="000468E9">
      <w:pPr>
        <w:tabs>
          <w:tab w:val="left" w:pos="567"/>
        </w:tabs>
        <w:rPr>
          <w:color w:val="000000"/>
        </w:rPr>
      </w:pPr>
    </w:p>
    <w:p w14:paraId="2537323B" w14:textId="77777777" w:rsidR="00D01323" w:rsidRDefault="00D01323" w:rsidP="000468E9">
      <w:pPr>
        <w:tabs>
          <w:tab w:val="left" w:pos="567"/>
        </w:tabs>
        <w:rPr>
          <w:color w:val="000000"/>
        </w:rPr>
      </w:pPr>
    </w:p>
    <w:p w14:paraId="518ECE89" w14:textId="6D055915" w:rsidR="00D01323" w:rsidRDefault="00D01323" w:rsidP="000468E9">
      <w:pPr>
        <w:tabs>
          <w:tab w:val="left" w:pos="567"/>
        </w:tabs>
        <w:rPr>
          <w:color w:val="000000"/>
        </w:rPr>
      </w:pPr>
    </w:p>
    <w:p w14:paraId="01377331" w14:textId="474ADC51" w:rsidR="00950F57" w:rsidRDefault="00950F57" w:rsidP="000468E9">
      <w:pPr>
        <w:tabs>
          <w:tab w:val="left" w:pos="567"/>
        </w:tabs>
        <w:rPr>
          <w:color w:val="000000"/>
        </w:rPr>
      </w:pPr>
    </w:p>
    <w:p w14:paraId="1DF2EE24" w14:textId="0BA68A70" w:rsidR="00950F57" w:rsidRDefault="00950F57" w:rsidP="000468E9">
      <w:pPr>
        <w:tabs>
          <w:tab w:val="left" w:pos="567"/>
        </w:tabs>
        <w:rPr>
          <w:color w:val="000000"/>
        </w:rPr>
      </w:pPr>
    </w:p>
    <w:p w14:paraId="0F199660" w14:textId="63AA9061" w:rsidR="00950F57" w:rsidRDefault="00950F57" w:rsidP="000468E9">
      <w:pPr>
        <w:tabs>
          <w:tab w:val="left" w:pos="567"/>
        </w:tabs>
        <w:rPr>
          <w:color w:val="000000"/>
        </w:rPr>
      </w:pPr>
    </w:p>
    <w:p w14:paraId="2171B939" w14:textId="22DB8D56" w:rsidR="00950F57" w:rsidRDefault="00950F57" w:rsidP="000468E9">
      <w:pPr>
        <w:tabs>
          <w:tab w:val="left" w:pos="567"/>
        </w:tabs>
        <w:rPr>
          <w:color w:val="000000"/>
        </w:rPr>
      </w:pPr>
    </w:p>
    <w:p w14:paraId="5BC9D69C" w14:textId="77777777" w:rsidR="00950F57" w:rsidRDefault="00950F57" w:rsidP="000468E9">
      <w:pPr>
        <w:tabs>
          <w:tab w:val="left" w:pos="567"/>
        </w:tabs>
        <w:rPr>
          <w:color w:val="000000"/>
        </w:rPr>
      </w:pPr>
    </w:p>
    <w:p w14:paraId="6E963416" w14:textId="77777777" w:rsidR="00D01323" w:rsidRDefault="00D01323" w:rsidP="000468E9">
      <w:pPr>
        <w:tabs>
          <w:tab w:val="left" w:pos="567"/>
        </w:tabs>
        <w:rPr>
          <w:color w:val="000000"/>
        </w:rPr>
      </w:pPr>
    </w:p>
    <w:p w14:paraId="1359136D" w14:textId="77777777" w:rsidR="00D01323" w:rsidRDefault="00D01323" w:rsidP="000468E9">
      <w:pPr>
        <w:tabs>
          <w:tab w:val="left" w:pos="567"/>
        </w:tabs>
        <w:rPr>
          <w:color w:val="000000"/>
        </w:rPr>
      </w:pPr>
    </w:p>
    <w:p w14:paraId="5B4AF192" w14:textId="77777777" w:rsidR="00D01323" w:rsidRDefault="00D01323" w:rsidP="000468E9">
      <w:pPr>
        <w:tabs>
          <w:tab w:val="left" w:pos="567"/>
        </w:tabs>
        <w:rPr>
          <w:color w:val="000000"/>
        </w:rPr>
      </w:pPr>
    </w:p>
    <w:p w14:paraId="652257FC" w14:textId="77777777" w:rsidR="00D01323" w:rsidRDefault="00D01323" w:rsidP="000468E9">
      <w:pPr>
        <w:tabs>
          <w:tab w:val="left" w:pos="567"/>
        </w:tabs>
        <w:rPr>
          <w:color w:val="000000"/>
        </w:rPr>
      </w:pPr>
    </w:p>
    <w:p w14:paraId="4297E9A3" w14:textId="77777777" w:rsidR="009467E5" w:rsidRDefault="009467E5" w:rsidP="000468E9">
      <w:pPr>
        <w:rPr>
          <w:b/>
          <w:color w:val="FF0000"/>
          <w:sz w:val="28"/>
          <w:szCs w:val="28"/>
        </w:rPr>
      </w:pPr>
      <w:r>
        <w:rPr>
          <w:b/>
          <w:color w:val="FF0000"/>
          <w:sz w:val="28"/>
          <w:szCs w:val="28"/>
        </w:rPr>
        <w:br w:type="page"/>
      </w:r>
    </w:p>
    <w:p w14:paraId="278AC697" w14:textId="4ABFFE9F" w:rsidR="00D01323" w:rsidRPr="00097729" w:rsidRDefault="00D01323" w:rsidP="000468E9">
      <w:pPr>
        <w:ind w:right="-234"/>
        <w:jc w:val="center"/>
        <w:rPr>
          <w:b/>
          <w:sz w:val="28"/>
          <w:szCs w:val="28"/>
        </w:rPr>
      </w:pPr>
      <w:r w:rsidRPr="00097729">
        <w:rPr>
          <w:b/>
          <w:sz w:val="28"/>
          <w:szCs w:val="28"/>
        </w:rPr>
        <w:lastRenderedPageBreak/>
        <w:t>ANEXO II</w:t>
      </w:r>
    </w:p>
    <w:p w14:paraId="11F164BA" w14:textId="77777777" w:rsidR="00D01323" w:rsidRPr="00D24C5A" w:rsidRDefault="00D01323" w:rsidP="000468E9">
      <w:pPr>
        <w:ind w:right="-234"/>
        <w:jc w:val="center"/>
        <w:rPr>
          <w:b/>
          <w:sz w:val="28"/>
          <w:szCs w:val="28"/>
        </w:rPr>
      </w:pPr>
      <w:r w:rsidRPr="00D24C5A">
        <w:rPr>
          <w:b/>
          <w:sz w:val="28"/>
          <w:szCs w:val="28"/>
        </w:rPr>
        <w:t xml:space="preserve">DECLARAÇÃO </w:t>
      </w:r>
      <w:r>
        <w:rPr>
          <w:b/>
          <w:sz w:val="28"/>
          <w:szCs w:val="28"/>
        </w:rPr>
        <w:t>SOBRE INSTALAÇÕES E CONDIÇÕES MATERIAIS</w:t>
      </w:r>
    </w:p>
    <w:p w14:paraId="74B1ED30" w14:textId="77777777" w:rsidR="00D01323" w:rsidRPr="00D55F07" w:rsidRDefault="00D01323" w:rsidP="000468E9">
      <w:pPr>
        <w:ind w:right="-234"/>
        <w:jc w:val="center"/>
        <w:rPr>
          <w:b/>
          <w:sz w:val="24"/>
          <w:szCs w:val="24"/>
        </w:rPr>
      </w:pPr>
    </w:p>
    <w:p w14:paraId="68E53E6D" w14:textId="360FF229" w:rsidR="00D01323" w:rsidRPr="00D55F07" w:rsidRDefault="00D01323" w:rsidP="000468E9">
      <w:pPr>
        <w:tabs>
          <w:tab w:val="left" w:pos="567"/>
        </w:tabs>
        <w:ind w:right="-232"/>
        <w:jc w:val="both"/>
        <w:rPr>
          <w:i/>
          <w:color w:val="FF0000"/>
          <w:sz w:val="24"/>
          <w:szCs w:val="24"/>
        </w:rPr>
      </w:pPr>
      <w:r w:rsidRPr="00D55F07">
        <w:rPr>
          <w:sz w:val="24"/>
          <w:szCs w:val="24"/>
        </w:rPr>
        <w:tab/>
        <w:t xml:space="preserve">Declaro, em conformidade com o art. 33, </w:t>
      </w:r>
      <w:r w:rsidRPr="00D55F07">
        <w:rPr>
          <w:b/>
          <w:sz w:val="24"/>
          <w:szCs w:val="24"/>
        </w:rPr>
        <w:t>caput</w:t>
      </w:r>
      <w:r w:rsidRPr="00D55F07">
        <w:rPr>
          <w:sz w:val="24"/>
          <w:szCs w:val="24"/>
        </w:rPr>
        <w:t>, inciso V, alínea “c”, da Lei nº 13.019, de 2014, c/c o art.</w:t>
      </w:r>
      <w:r w:rsidR="003D07C8" w:rsidRPr="00D55F07">
        <w:rPr>
          <w:sz w:val="24"/>
          <w:szCs w:val="24"/>
        </w:rPr>
        <w:t xml:space="preserve"> 41</w:t>
      </w:r>
      <w:r w:rsidRPr="00D55F07">
        <w:rPr>
          <w:sz w:val="24"/>
          <w:szCs w:val="24"/>
        </w:rPr>
        <w:t>,</w:t>
      </w:r>
      <w:r w:rsidRPr="00D55F07">
        <w:rPr>
          <w:b/>
          <w:sz w:val="24"/>
          <w:szCs w:val="24"/>
        </w:rPr>
        <w:t xml:space="preserve"> caput</w:t>
      </w:r>
      <w:r w:rsidRPr="00D55F07">
        <w:rPr>
          <w:sz w:val="24"/>
          <w:szCs w:val="24"/>
        </w:rPr>
        <w:t>, inciso X</w:t>
      </w:r>
      <w:r w:rsidR="003D07C8" w:rsidRPr="00D55F07">
        <w:rPr>
          <w:sz w:val="24"/>
          <w:szCs w:val="24"/>
        </w:rPr>
        <w:t>I</w:t>
      </w:r>
      <w:r w:rsidRPr="00D55F07">
        <w:rPr>
          <w:sz w:val="24"/>
          <w:szCs w:val="24"/>
        </w:rPr>
        <w:t xml:space="preserve">, </w:t>
      </w:r>
      <w:r w:rsidR="003D07C8" w:rsidRPr="00D55F07">
        <w:rPr>
          <w:sz w:val="24"/>
          <w:szCs w:val="24"/>
        </w:rPr>
        <w:t>do Decreto nº 13.996/2021</w:t>
      </w:r>
      <w:r w:rsidRPr="00D55F07">
        <w:rPr>
          <w:sz w:val="24"/>
          <w:szCs w:val="24"/>
        </w:rPr>
        <w:t xml:space="preserve">, que a </w:t>
      </w:r>
      <w:r w:rsidRPr="00D55F07">
        <w:rPr>
          <w:i/>
          <w:color w:val="FF0000"/>
          <w:sz w:val="24"/>
          <w:szCs w:val="24"/>
        </w:rPr>
        <w:t>[identificação da organização da sociedade civil – OSC]</w:t>
      </w:r>
      <w:r w:rsidRPr="00D55F07">
        <w:rPr>
          <w:sz w:val="24"/>
          <w:szCs w:val="24"/>
        </w:rPr>
        <w:t>:</w:t>
      </w:r>
    </w:p>
    <w:p w14:paraId="3D98BC55" w14:textId="77777777" w:rsidR="00D01323" w:rsidRPr="00D55F07" w:rsidRDefault="00D01323" w:rsidP="000468E9">
      <w:pPr>
        <w:pStyle w:val="PargrafodaLista"/>
        <w:numPr>
          <w:ilvl w:val="0"/>
          <w:numId w:val="7"/>
        </w:numPr>
        <w:tabs>
          <w:tab w:val="left" w:pos="851"/>
        </w:tabs>
        <w:suppressAutoHyphens/>
        <w:ind w:left="0" w:right="-232" w:firstLine="567"/>
        <w:jc w:val="both"/>
        <w:rPr>
          <w:color w:val="FF0000"/>
          <w:sz w:val="24"/>
          <w:szCs w:val="24"/>
        </w:rPr>
      </w:pPr>
      <w:r w:rsidRPr="00D55F07">
        <w:rPr>
          <w:sz w:val="24"/>
          <w:szCs w:val="24"/>
        </w:rPr>
        <w:t>dispõe de instalações e outras condições materiais para o desenvolvimento das atividades ou projetos previstos na parceria e o cumprimento das metas estabelecidas.</w:t>
      </w:r>
    </w:p>
    <w:p w14:paraId="277DCF77" w14:textId="77777777" w:rsidR="00D01323" w:rsidRPr="00D55F07" w:rsidRDefault="00D01323" w:rsidP="000468E9">
      <w:pPr>
        <w:pStyle w:val="PargrafodaLista"/>
        <w:tabs>
          <w:tab w:val="left" w:pos="851"/>
        </w:tabs>
        <w:ind w:left="567" w:right="-232"/>
        <w:jc w:val="both"/>
        <w:rPr>
          <w:i/>
          <w:color w:val="FF0000"/>
          <w:sz w:val="24"/>
          <w:szCs w:val="24"/>
        </w:rPr>
      </w:pPr>
      <w:r w:rsidRPr="00D55F07">
        <w:rPr>
          <w:i/>
          <w:color w:val="FF0000"/>
          <w:sz w:val="24"/>
          <w:szCs w:val="24"/>
        </w:rPr>
        <w:t>OU</w:t>
      </w:r>
    </w:p>
    <w:p w14:paraId="208CBFC1" w14:textId="77777777" w:rsidR="00D01323" w:rsidRPr="00D55F07" w:rsidRDefault="00D01323" w:rsidP="000468E9">
      <w:pPr>
        <w:pStyle w:val="PargrafodaLista"/>
        <w:numPr>
          <w:ilvl w:val="0"/>
          <w:numId w:val="7"/>
        </w:numPr>
        <w:tabs>
          <w:tab w:val="left" w:pos="851"/>
        </w:tabs>
        <w:suppressAutoHyphens/>
        <w:ind w:left="0" w:right="-232" w:firstLine="567"/>
        <w:jc w:val="both"/>
        <w:rPr>
          <w:color w:val="FF0000"/>
          <w:sz w:val="24"/>
          <w:szCs w:val="24"/>
        </w:rPr>
      </w:pPr>
      <w:r w:rsidRPr="00D55F07">
        <w:rPr>
          <w:sz w:val="24"/>
          <w:szCs w:val="24"/>
        </w:rPr>
        <w:t xml:space="preserve">pretende contratar ou adquirir com recursos da parceria as condições materiais para o desenvolvimento das atividades ou projetos previstos na parceria e o cumprimento das metas estabelecidas. </w:t>
      </w:r>
    </w:p>
    <w:p w14:paraId="52A51971" w14:textId="77777777" w:rsidR="00D01323" w:rsidRPr="00D55F07" w:rsidRDefault="00D01323" w:rsidP="000468E9">
      <w:pPr>
        <w:pStyle w:val="PargrafodaLista"/>
        <w:tabs>
          <w:tab w:val="left" w:pos="851"/>
        </w:tabs>
        <w:ind w:left="567" w:right="-232"/>
        <w:jc w:val="both"/>
        <w:rPr>
          <w:i/>
          <w:color w:val="FF0000"/>
          <w:sz w:val="24"/>
          <w:szCs w:val="24"/>
        </w:rPr>
      </w:pPr>
      <w:r w:rsidRPr="00D55F07">
        <w:rPr>
          <w:i/>
          <w:color w:val="FF0000"/>
          <w:sz w:val="24"/>
          <w:szCs w:val="24"/>
        </w:rPr>
        <w:t>OU</w:t>
      </w:r>
    </w:p>
    <w:p w14:paraId="22CDE516" w14:textId="77777777" w:rsidR="00D01323" w:rsidRPr="00D55F07" w:rsidRDefault="00D01323" w:rsidP="000468E9">
      <w:pPr>
        <w:pStyle w:val="PargrafodaLista"/>
        <w:numPr>
          <w:ilvl w:val="0"/>
          <w:numId w:val="7"/>
        </w:numPr>
        <w:tabs>
          <w:tab w:val="left" w:pos="851"/>
        </w:tabs>
        <w:suppressAutoHyphens/>
        <w:ind w:left="0" w:right="-232" w:firstLine="567"/>
        <w:jc w:val="both"/>
        <w:rPr>
          <w:color w:val="FF0000"/>
          <w:sz w:val="24"/>
          <w:szCs w:val="24"/>
        </w:rPr>
      </w:pPr>
      <w:r w:rsidRPr="00D55F07">
        <w:rPr>
          <w:sz w:val="24"/>
          <w:szCs w:val="24"/>
        </w:rPr>
        <w:t>dispõe de instalações e outras condições materiais para o desenvolvimento das atividades ou projetos previstos na parceria e o cumprimento das metas estabelecidas, bem como pretende, ainda, contratar ou adquirir com recursos da parceria outros bens para tanto.</w:t>
      </w:r>
    </w:p>
    <w:p w14:paraId="4FDA3916" w14:textId="77777777" w:rsidR="00D01323" w:rsidRPr="00D55F07" w:rsidRDefault="00D01323" w:rsidP="000468E9">
      <w:pPr>
        <w:widowControl w:val="0"/>
        <w:autoSpaceDE w:val="0"/>
        <w:jc w:val="both"/>
        <w:rPr>
          <w:sz w:val="24"/>
          <w:szCs w:val="24"/>
        </w:rPr>
      </w:pPr>
    </w:p>
    <w:p w14:paraId="01CCCE66" w14:textId="77777777" w:rsidR="00D01323" w:rsidRPr="00D55F07" w:rsidRDefault="00D01323" w:rsidP="000468E9">
      <w:pPr>
        <w:widowControl w:val="0"/>
        <w:autoSpaceDE w:val="0"/>
        <w:jc w:val="both"/>
        <w:rPr>
          <w:i/>
          <w:sz w:val="24"/>
          <w:szCs w:val="24"/>
        </w:rPr>
      </w:pPr>
      <w:r w:rsidRPr="00D55F07">
        <w:rPr>
          <w:i/>
          <w:sz w:val="24"/>
          <w:szCs w:val="24"/>
        </w:rPr>
        <w:t xml:space="preserve">OBS: A organização da sociedade civil adotará uma das três redações acima, conforme a sua situação. A presente observação deverá ser suprimida da versão final da declaração. </w:t>
      </w:r>
    </w:p>
    <w:p w14:paraId="2916C485" w14:textId="77777777" w:rsidR="00D01323" w:rsidRPr="00D55F07" w:rsidRDefault="00D01323" w:rsidP="000468E9">
      <w:pPr>
        <w:tabs>
          <w:tab w:val="left" w:pos="567"/>
        </w:tabs>
        <w:ind w:right="-232"/>
        <w:jc w:val="both"/>
        <w:rPr>
          <w:color w:val="000000"/>
          <w:sz w:val="24"/>
          <w:szCs w:val="24"/>
        </w:rPr>
      </w:pPr>
    </w:p>
    <w:p w14:paraId="697DF543" w14:textId="655A8298" w:rsidR="00D01323" w:rsidRPr="00D55F07" w:rsidRDefault="00D01323" w:rsidP="000468E9">
      <w:pPr>
        <w:ind w:right="-232"/>
        <w:jc w:val="center"/>
        <w:rPr>
          <w:sz w:val="24"/>
          <w:szCs w:val="24"/>
        </w:rPr>
      </w:pPr>
      <w:r w:rsidRPr="00D55F07">
        <w:rPr>
          <w:sz w:val="24"/>
          <w:szCs w:val="24"/>
        </w:rPr>
        <w:t xml:space="preserve">Local-UF, ____ de ______________ </w:t>
      </w:r>
      <w:proofErr w:type="spellStart"/>
      <w:r w:rsidRPr="00D55F07">
        <w:rPr>
          <w:sz w:val="24"/>
          <w:szCs w:val="24"/>
        </w:rPr>
        <w:t>de</w:t>
      </w:r>
      <w:proofErr w:type="spellEnd"/>
      <w:r w:rsidRPr="00D55F07">
        <w:rPr>
          <w:sz w:val="24"/>
          <w:szCs w:val="24"/>
        </w:rPr>
        <w:t xml:space="preserve"> 20</w:t>
      </w:r>
      <w:r w:rsidR="00ED19A6" w:rsidRPr="00D55F07">
        <w:rPr>
          <w:sz w:val="24"/>
          <w:szCs w:val="24"/>
        </w:rPr>
        <w:t>2</w:t>
      </w:r>
      <w:r w:rsidR="00997BFF">
        <w:rPr>
          <w:sz w:val="24"/>
          <w:szCs w:val="24"/>
        </w:rPr>
        <w:t>4</w:t>
      </w:r>
      <w:r w:rsidRPr="00D55F07">
        <w:rPr>
          <w:sz w:val="24"/>
          <w:szCs w:val="24"/>
        </w:rPr>
        <w:t>.</w:t>
      </w:r>
    </w:p>
    <w:p w14:paraId="2036FF1B" w14:textId="77777777" w:rsidR="00D01323" w:rsidRPr="00D55F07" w:rsidRDefault="00D01323" w:rsidP="000468E9">
      <w:pPr>
        <w:ind w:right="-232"/>
        <w:jc w:val="center"/>
        <w:rPr>
          <w:sz w:val="24"/>
          <w:szCs w:val="24"/>
        </w:rPr>
      </w:pPr>
      <w:r w:rsidRPr="00D55F07">
        <w:rPr>
          <w:sz w:val="24"/>
          <w:szCs w:val="24"/>
        </w:rPr>
        <w:t>...........................................................................................</w:t>
      </w:r>
    </w:p>
    <w:p w14:paraId="78E57AA2" w14:textId="77777777" w:rsidR="00D01323" w:rsidRPr="00D55F07" w:rsidRDefault="00D01323" w:rsidP="000468E9">
      <w:pPr>
        <w:rPr>
          <w:sz w:val="24"/>
          <w:szCs w:val="24"/>
        </w:rPr>
      </w:pPr>
    </w:p>
    <w:p w14:paraId="169E922A" w14:textId="77777777" w:rsidR="00D01323" w:rsidRPr="00D55F07" w:rsidRDefault="00D01323" w:rsidP="000468E9">
      <w:pPr>
        <w:ind w:right="-232"/>
        <w:jc w:val="center"/>
        <w:rPr>
          <w:sz w:val="24"/>
          <w:szCs w:val="24"/>
        </w:rPr>
      </w:pPr>
      <w:r w:rsidRPr="00D55F07">
        <w:rPr>
          <w:sz w:val="24"/>
          <w:szCs w:val="24"/>
        </w:rPr>
        <w:t>(Nome e Cargo do Representante Legal da OSC)</w:t>
      </w:r>
    </w:p>
    <w:p w14:paraId="6390A86E" w14:textId="6535AA11" w:rsidR="00ED19A6" w:rsidRDefault="00ED19A6" w:rsidP="000468E9">
      <w:pPr>
        <w:ind w:right="-234"/>
        <w:jc w:val="center"/>
        <w:rPr>
          <w:b/>
          <w:sz w:val="44"/>
        </w:rPr>
      </w:pPr>
    </w:p>
    <w:p w14:paraId="07A995AD" w14:textId="77777777" w:rsidR="00085B43" w:rsidRDefault="00085B43" w:rsidP="000468E9">
      <w:pPr>
        <w:ind w:right="-234"/>
        <w:jc w:val="center"/>
        <w:rPr>
          <w:b/>
          <w:color w:val="FF0000"/>
          <w:sz w:val="28"/>
          <w:szCs w:val="28"/>
        </w:rPr>
      </w:pPr>
    </w:p>
    <w:p w14:paraId="2D0C4501" w14:textId="77777777" w:rsidR="009467E5" w:rsidRDefault="009467E5" w:rsidP="000468E9">
      <w:pPr>
        <w:rPr>
          <w:b/>
          <w:color w:val="FF0000"/>
          <w:sz w:val="28"/>
          <w:szCs w:val="28"/>
        </w:rPr>
      </w:pPr>
      <w:r>
        <w:rPr>
          <w:b/>
          <w:color w:val="FF0000"/>
          <w:sz w:val="28"/>
          <w:szCs w:val="28"/>
        </w:rPr>
        <w:br w:type="page"/>
      </w:r>
    </w:p>
    <w:p w14:paraId="01A2CF63" w14:textId="6F18FF6F" w:rsidR="00D01323" w:rsidRPr="005A2243" w:rsidRDefault="00D01323" w:rsidP="000468E9">
      <w:pPr>
        <w:ind w:right="-234"/>
        <w:jc w:val="center"/>
        <w:rPr>
          <w:b/>
          <w:sz w:val="28"/>
          <w:szCs w:val="28"/>
        </w:rPr>
      </w:pPr>
      <w:r w:rsidRPr="005A2243">
        <w:rPr>
          <w:b/>
          <w:sz w:val="28"/>
          <w:szCs w:val="28"/>
        </w:rPr>
        <w:lastRenderedPageBreak/>
        <w:t>ANEXO III</w:t>
      </w:r>
    </w:p>
    <w:p w14:paraId="5DFABAF1" w14:textId="3EE15E63" w:rsidR="00D01323" w:rsidRDefault="00950F57" w:rsidP="000468E9">
      <w:pPr>
        <w:ind w:right="-234"/>
        <w:jc w:val="center"/>
        <w:rPr>
          <w:b/>
          <w:sz w:val="28"/>
          <w:szCs w:val="28"/>
        </w:rPr>
      </w:pPr>
      <w:r w:rsidRPr="00D24C5A">
        <w:rPr>
          <w:b/>
          <w:sz w:val="28"/>
          <w:szCs w:val="28"/>
        </w:rPr>
        <w:t>DECLARAÇÃO D</w:t>
      </w:r>
      <w:r>
        <w:rPr>
          <w:b/>
          <w:sz w:val="28"/>
          <w:szCs w:val="28"/>
        </w:rPr>
        <w:t xml:space="preserve">O </w:t>
      </w:r>
      <w:r w:rsidRPr="00950F57">
        <w:rPr>
          <w:b/>
          <w:sz w:val="28"/>
          <w:szCs w:val="28"/>
        </w:rPr>
        <w:t>ART. 4</w:t>
      </w:r>
      <w:r w:rsidR="003D07C8">
        <w:rPr>
          <w:b/>
          <w:sz w:val="28"/>
          <w:szCs w:val="28"/>
        </w:rPr>
        <w:t>2</w:t>
      </w:r>
      <w:r w:rsidRPr="00950F57">
        <w:rPr>
          <w:b/>
          <w:sz w:val="28"/>
          <w:szCs w:val="28"/>
        </w:rPr>
        <w:t xml:space="preserve"> DO DECRETO Nº 13.996/2021</w:t>
      </w:r>
      <w:r>
        <w:rPr>
          <w:b/>
          <w:sz w:val="28"/>
          <w:szCs w:val="28"/>
        </w:rPr>
        <w:t>,</w:t>
      </w:r>
    </w:p>
    <w:p w14:paraId="6CA0B43F" w14:textId="4E5ADBE5" w:rsidR="00D01323" w:rsidRDefault="00D01323" w:rsidP="000468E9">
      <w:pPr>
        <w:ind w:right="-234"/>
        <w:jc w:val="center"/>
        <w:rPr>
          <w:b/>
          <w:sz w:val="28"/>
          <w:szCs w:val="28"/>
        </w:rPr>
      </w:pPr>
      <w:r>
        <w:rPr>
          <w:b/>
          <w:sz w:val="28"/>
          <w:szCs w:val="28"/>
        </w:rPr>
        <w:t>E RELAÇÃO DOS DIRIGENTES DA ENTIDADE</w:t>
      </w:r>
    </w:p>
    <w:p w14:paraId="0EB2C14D" w14:textId="77777777" w:rsidR="00D55F07" w:rsidRDefault="00D55F07" w:rsidP="000468E9">
      <w:pPr>
        <w:ind w:right="-234"/>
        <w:jc w:val="center"/>
      </w:pPr>
    </w:p>
    <w:p w14:paraId="6C2FBA1D" w14:textId="0C713F89" w:rsidR="00D01323" w:rsidRPr="00D55F07" w:rsidRDefault="00D01323" w:rsidP="000468E9">
      <w:pPr>
        <w:tabs>
          <w:tab w:val="left" w:pos="567"/>
        </w:tabs>
        <w:ind w:right="-232" w:firstLine="567"/>
        <w:jc w:val="both"/>
        <w:rPr>
          <w:sz w:val="24"/>
          <w:szCs w:val="24"/>
        </w:rPr>
      </w:pPr>
      <w:r w:rsidRPr="00A0379D">
        <w:t xml:space="preserve">Declaro </w:t>
      </w:r>
      <w:r w:rsidRPr="00D55F07">
        <w:rPr>
          <w:sz w:val="24"/>
          <w:szCs w:val="24"/>
        </w:rPr>
        <w:t xml:space="preserve">para os devidos fins, em nome da </w:t>
      </w:r>
      <w:r w:rsidRPr="00D55F07">
        <w:rPr>
          <w:i/>
          <w:color w:val="FF0000"/>
          <w:sz w:val="24"/>
          <w:szCs w:val="24"/>
        </w:rPr>
        <w:t>[identificação da organização da sociedade civil – OSC]</w:t>
      </w:r>
      <w:r w:rsidRPr="00D55F07">
        <w:rPr>
          <w:sz w:val="24"/>
          <w:szCs w:val="24"/>
        </w:rPr>
        <w:t xml:space="preserve">, nos termos dos </w:t>
      </w:r>
      <w:proofErr w:type="spellStart"/>
      <w:r w:rsidRPr="00D55F07">
        <w:rPr>
          <w:sz w:val="24"/>
          <w:szCs w:val="24"/>
        </w:rPr>
        <w:t>arts</w:t>
      </w:r>
      <w:proofErr w:type="spellEnd"/>
      <w:r w:rsidRPr="00D55F07">
        <w:rPr>
          <w:sz w:val="24"/>
          <w:szCs w:val="24"/>
        </w:rPr>
        <w:t xml:space="preserve">. </w:t>
      </w:r>
      <w:r w:rsidR="00950F57" w:rsidRPr="00D55F07">
        <w:rPr>
          <w:sz w:val="24"/>
          <w:szCs w:val="24"/>
        </w:rPr>
        <w:t>41</w:t>
      </w:r>
      <w:r w:rsidRPr="00D55F07">
        <w:rPr>
          <w:sz w:val="24"/>
          <w:szCs w:val="24"/>
        </w:rPr>
        <w:t xml:space="preserve">, </w:t>
      </w:r>
      <w:r w:rsidRPr="00D55F07">
        <w:rPr>
          <w:b/>
          <w:sz w:val="24"/>
          <w:szCs w:val="24"/>
        </w:rPr>
        <w:t>caput</w:t>
      </w:r>
      <w:r w:rsidRPr="00D55F07">
        <w:rPr>
          <w:sz w:val="24"/>
          <w:szCs w:val="24"/>
        </w:rPr>
        <w:t xml:space="preserve">, inciso VII, e </w:t>
      </w:r>
      <w:r w:rsidR="00950F57" w:rsidRPr="00D55F07">
        <w:rPr>
          <w:sz w:val="24"/>
          <w:szCs w:val="24"/>
        </w:rPr>
        <w:t>42</w:t>
      </w:r>
      <w:r w:rsidRPr="00D55F07">
        <w:rPr>
          <w:sz w:val="24"/>
          <w:szCs w:val="24"/>
        </w:rPr>
        <w:t xml:space="preserve"> </w:t>
      </w:r>
      <w:r w:rsidR="00950F57" w:rsidRPr="00D55F07">
        <w:rPr>
          <w:sz w:val="24"/>
          <w:szCs w:val="24"/>
        </w:rPr>
        <w:t>do Decreto nº 13.996/2021</w:t>
      </w:r>
      <w:r w:rsidRPr="00D55F07">
        <w:rPr>
          <w:sz w:val="24"/>
          <w:szCs w:val="24"/>
        </w:rPr>
        <w:t>, que:</w:t>
      </w:r>
    </w:p>
    <w:p w14:paraId="7E03D3A8" w14:textId="470D1652" w:rsidR="00D01323" w:rsidRPr="00D55F07" w:rsidRDefault="00D01323" w:rsidP="000468E9">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Não há no quadro de dirigentes abaixo identificados: (a) membro de Poder ou do Ministério Público ou dirigente de órgão ou entidade da administração pública </w:t>
      </w:r>
      <w:r w:rsidR="002A48C4" w:rsidRPr="00D55F07">
        <w:rPr>
          <w:color w:val="000000"/>
          <w:sz w:val="24"/>
          <w:szCs w:val="24"/>
        </w:rPr>
        <w:t>municipal</w:t>
      </w:r>
      <w:r w:rsidRPr="00D55F07">
        <w:rPr>
          <w:color w:val="000000"/>
          <w:sz w:val="24"/>
          <w:szCs w:val="24"/>
        </w:rPr>
        <w:t xml:space="preserve">; ou (b) cônjuge, companheiro ou parente em linha reta, colateral ou por afinidade, até o segundo grau, das pessoas mencionadas na alínea “a”. </w:t>
      </w:r>
      <w:r w:rsidRPr="00D55F07">
        <w:rPr>
          <w:i/>
          <w:color w:val="000000"/>
          <w:sz w:val="24"/>
          <w:szCs w:val="24"/>
        </w:rPr>
        <w:t xml:space="preserve">Observação: a presente vedação não se aplica às entidades que, pela sua própria natureza, sejam constituídas pelas autoridades ora referidas (o que deverá ser devidamente </w:t>
      </w:r>
      <w:proofErr w:type="spellStart"/>
      <w:r w:rsidRPr="00D55F07">
        <w:rPr>
          <w:i/>
          <w:color w:val="000000"/>
          <w:sz w:val="24"/>
          <w:szCs w:val="24"/>
        </w:rPr>
        <w:t>informado</w:t>
      </w:r>
      <w:proofErr w:type="spellEnd"/>
      <w:r w:rsidRPr="00D55F07">
        <w:rPr>
          <w:i/>
          <w:color w:val="000000"/>
          <w:sz w:val="24"/>
          <w:szCs w:val="24"/>
        </w:rPr>
        <w:t xml:space="preserve"> e justificado pela OSC), sendo vedado que a mesma pessoa figure no instrumento de parceria simultaneamente como dirigente e administrador público (art. 39, §5º, da Lei nº 13.019, de 2014)</w:t>
      </w:r>
      <w:r w:rsidRPr="00D55F07">
        <w:rPr>
          <w:color w:val="000000"/>
          <w:sz w:val="24"/>
          <w:szCs w:val="24"/>
        </w:rPr>
        <w:t>;</w:t>
      </w:r>
    </w:p>
    <w:tbl>
      <w:tblPr>
        <w:tblW w:w="9072" w:type="dxa"/>
        <w:tblInd w:w="-5" w:type="dxa"/>
        <w:tblLook w:val="04A0" w:firstRow="1" w:lastRow="0" w:firstColumn="1" w:lastColumn="0" w:noHBand="0" w:noVBand="1"/>
      </w:tblPr>
      <w:tblGrid>
        <w:gridCol w:w="2835"/>
        <w:gridCol w:w="3261"/>
        <w:gridCol w:w="2976"/>
      </w:tblGrid>
      <w:tr w:rsidR="00D01323" w:rsidRPr="00D55F07" w14:paraId="4E002441" w14:textId="77777777" w:rsidTr="00161A68">
        <w:tc>
          <w:tcPr>
            <w:tcW w:w="9072" w:type="dxa"/>
            <w:gridSpan w:val="3"/>
          </w:tcPr>
          <w:p w14:paraId="5283DDE4" w14:textId="77777777" w:rsidR="00D01323" w:rsidRPr="00D55F07" w:rsidRDefault="00D01323" w:rsidP="000468E9">
            <w:pPr>
              <w:pStyle w:val="PargrafodaLista"/>
              <w:tabs>
                <w:tab w:val="left" w:pos="993"/>
              </w:tabs>
              <w:ind w:left="0" w:right="-232"/>
              <w:jc w:val="center"/>
              <w:rPr>
                <w:b/>
                <w:color w:val="000000"/>
                <w:sz w:val="24"/>
                <w:szCs w:val="24"/>
              </w:rPr>
            </w:pPr>
          </w:p>
          <w:p w14:paraId="27E444AD" w14:textId="77777777" w:rsidR="00D01323" w:rsidRPr="00D55F07" w:rsidRDefault="00D01323" w:rsidP="000468E9">
            <w:pPr>
              <w:pStyle w:val="PargrafodaLista"/>
              <w:tabs>
                <w:tab w:val="left" w:pos="993"/>
              </w:tabs>
              <w:ind w:left="0" w:right="-232"/>
              <w:jc w:val="center"/>
              <w:rPr>
                <w:b/>
                <w:color w:val="000000"/>
                <w:sz w:val="24"/>
                <w:szCs w:val="24"/>
              </w:rPr>
            </w:pPr>
            <w:r w:rsidRPr="00D55F07">
              <w:rPr>
                <w:b/>
                <w:color w:val="000000"/>
                <w:sz w:val="24"/>
                <w:szCs w:val="24"/>
              </w:rPr>
              <w:t>RELAÇÃO NOMINAL ATUALIZADA DOS DIRIGENTES DA ENTIDADE</w:t>
            </w:r>
          </w:p>
          <w:p w14:paraId="7B2B7A4F" w14:textId="77777777" w:rsidR="00D01323" w:rsidRPr="00D55F07" w:rsidRDefault="00D01323" w:rsidP="000468E9">
            <w:pPr>
              <w:pStyle w:val="PargrafodaLista"/>
              <w:tabs>
                <w:tab w:val="left" w:pos="993"/>
              </w:tabs>
              <w:ind w:left="0" w:right="-232"/>
              <w:jc w:val="center"/>
              <w:rPr>
                <w:b/>
                <w:color w:val="000000"/>
                <w:sz w:val="24"/>
                <w:szCs w:val="24"/>
              </w:rPr>
            </w:pPr>
          </w:p>
        </w:tc>
      </w:tr>
      <w:tr w:rsidR="00D01323" w:rsidRPr="00D55F07" w14:paraId="17BC6C0D" w14:textId="77777777" w:rsidTr="00161A68">
        <w:tc>
          <w:tcPr>
            <w:tcW w:w="2835" w:type="dxa"/>
          </w:tcPr>
          <w:p w14:paraId="767BBFAE" w14:textId="77777777" w:rsidR="00D01323" w:rsidRPr="00D55F07" w:rsidRDefault="00D01323" w:rsidP="000468E9">
            <w:pPr>
              <w:pStyle w:val="PargrafodaLista"/>
              <w:tabs>
                <w:tab w:val="left" w:pos="993"/>
              </w:tabs>
              <w:ind w:left="0" w:right="-232"/>
              <w:rPr>
                <w:b/>
                <w:sz w:val="24"/>
                <w:szCs w:val="24"/>
              </w:rPr>
            </w:pPr>
          </w:p>
          <w:p w14:paraId="04756FE6" w14:textId="77777777" w:rsidR="00D01323" w:rsidRPr="00D55F07" w:rsidRDefault="00D01323" w:rsidP="000468E9">
            <w:pPr>
              <w:pStyle w:val="PargrafodaLista"/>
              <w:tabs>
                <w:tab w:val="left" w:pos="993"/>
              </w:tabs>
              <w:ind w:left="0" w:right="-232"/>
              <w:rPr>
                <w:b/>
                <w:sz w:val="24"/>
                <w:szCs w:val="24"/>
              </w:rPr>
            </w:pPr>
            <w:r w:rsidRPr="00D55F07">
              <w:rPr>
                <w:b/>
                <w:sz w:val="24"/>
                <w:szCs w:val="24"/>
              </w:rPr>
              <w:t>Nome do dirigente e</w:t>
            </w:r>
          </w:p>
          <w:p w14:paraId="28527D6F" w14:textId="77777777" w:rsidR="00D01323" w:rsidRPr="00D55F07" w:rsidRDefault="00D01323" w:rsidP="000468E9">
            <w:pPr>
              <w:pStyle w:val="PargrafodaLista"/>
              <w:tabs>
                <w:tab w:val="left" w:pos="993"/>
              </w:tabs>
              <w:ind w:left="0" w:right="-232"/>
              <w:rPr>
                <w:b/>
                <w:sz w:val="24"/>
                <w:szCs w:val="24"/>
              </w:rPr>
            </w:pPr>
            <w:r w:rsidRPr="00D55F07">
              <w:rPr>
                <w:b/>
                <w:sz w:val="24"/>
                <w:szCs w:val="24"/>
              </w:rPr>
              <w:t>cargo que ocupa na OSC</w:t>
            </w:r>
          </w:p>
          <w:p w14:paraId="7FA2CB9C" w14:textId="77777777" w:rsidR="00D01323" w:rsidRPr="00D55F07" w:rsidRDefault="00D01323" w:rsidP="000468E9">
            <w:pPr>
              <w:pStyle w:val="PargrafodaLista"/>
              <w:tabs>
                <w:tab w:val="left" w:pos="993"/>
              </w:tabs>
              <w:ind w:left="0" w:right="-232"/>
              <w:rPr>
                <w:b/>
                <w:color w:val="000000"/>
                <w:sz w:val="24"/>
                <w:szCs w:val="24"/>
              </w:rPr>
            </w:pPr>
          </w:p>
        </w:tc>
        <w:tc>
          <w:tcPr>
            <w:tcW w:w="3261" w:type="dxa"/>
          </w:tcPr>
          <w:p w14:paraId="236A1A08" w14:textId="77777777" w:rsidR="00D01323" w:rsidRPr="00D55F07" w:rsidRDefault="00D01323" w:rsidP="000468E9">
            <w:pPr>
              <w:pStyle w:val="PargrafodaLista"/>
              <w:tabs>
                <w:tab w:val="left" w:pos="993"/>
              </w:tabs>
              <w:ind w:left="0" w:right="-232"/>
              <w:rPr>
                <w:b/>
                <w:color w:val="000000"/>
                <w:sz w:val="24"/>
                <w:szCs w:val="24"/>
              </w:rPr>
            </w:pPr>
          </w:p>
          <w:p w14:paraId="38757036" w14:textId="77777777" w:rsidR="00D01323" w:rsidRPr="00D55F07" w:rsidRDefault="00D01323" w:rsidP="000468E9">
            <w:pPr>
              <w:pStyle w:val="PargrafodaLista"/>
              <w:tabs>
                <w:tab w:val="left" w:pos="993"/>
              </w:tabs>
              <w:ind w:left="0" w:right="-232"/>
              <w:rPr>
                <w:b/>
                <w:color w:val="000000"/>
                <w:sz w:val="24"/>
                <w:szCs w:val="24"/>
              </w:rPr>
            </w:pPr>
            <w:r w:rsidRPr="00D55F07">
              <w:rPr>
                <w:b/>
                <w:color w:val="000000"/>
                <w:sz w:val="24"/>
                <w:szCs w:val="24"/>
              </w:rPr>
              <w:t>Carteira de identidade, órgão expedidor e CPF</w:t>
            </w:r>
          </w:p>
        </w:tc>
        <w:tc>
          <w:tcPr>
            <w:tcW w:w="2976" w:type="dxa"/>
          </w:tcPr>
          <w:p w14:paraId="0C5E9027" w14:textId="77777777" w:rsidR="00D01323" w:rsidRPr="00D55F07" w:rsidRDefault="00D01323" w:rsidP="000468E9">
            <w:pPr>
              <w:pStyle w:val="PargrafodaLista"/>
              <w:tabs>
                <w:tab w:val="left" w:pos="993"/>
              </w:tabs>
              <w:ind w:left="0" w:right="-232"/>
              <w:rPr>
                <w:b/>
                <w:color w:val="000000"/>
                <w:sz w:val="24"/>
                <w:szCs w:val="24"/>
              </w:rPr>
            </w:pPr>
          </w:p>
          <w:p w14:paraId="22CCD50D" w14:textId="77777777" w:rsidR="00D01323" w:rsidRPr="00D55F07" w:rsidRDefault="00D01323" w:rsidP="000468E9">
            <w:pPr>
              <w:pStyle w:val="PargrafodaLista"/>
              <w:tabs>
                <w:tab w:val="left" w:pos="993"/>
              </w:tabs>
              <w:ind w:left="0" w:right="-232"/>
              <w:rPr>
                <w:b/>
                <w:color w:val="000000"/>
                <w:sz w:val="24"/>
                <w:szCs w:val="24"/>
              </w:rPr>
            </w:pPr>
            <w:r w:rsidRPr="00D55F07">
              <w:rPr>
                <w:b/>
                <w:color w:val="000000"/>
                <w:sz w:val="24"/>
                <w:szCs w:val="24"/>
              </w:rPr>
              <w:t>Endereço residencial,</w:t>
            </w:r>
          </w:p>
          <w:p w14:paraId="271625FF" w14:textId="77777777" w:rsidR="00D01323" w:rsidRPr="00D55F07" w:rsidRDefault="00D01323" w:rsidP="000468E9">
            <w:pPr>
              <w:pStyle w:val="PargrafodaLista"/>
              <w:tabs>
                <w:tab w:val="left" w:pos="993"/>
              </w:tabs>
              <w:ind w:left="0" w:right="-232"/>
              <w:rPr>
                <w:b/>
                <w:color w:val="000000"/>
                <w:sz w:val="24"/>
                <w:szCs w:val="24"/>
              </w:rPr>
            </w:pPr>
            <w:r w:rsidRPr="00D55F07">
              <w:rPr>
                <w:b/>
                <w:color w:val="000000"/>
                <w:sz w:val="24"/>
                <w:szCs w:val="24"/>
              </w:rPr>
              <w:t xml:space="preserve">telefone e </w:t>
            </w:r>
            <w:r w:rsidRPr="00D55F07">
              <w:rPr>
                <w:b/>
                <w:i/>
                <w:color w:val="000000"/>
                <w:sz w:val="24"/>
                <w:szCs w:val="24"/>
              </w:rPr>
              <w:t>e-mail</w:t>
            </w:r>
          </w:p>
        </w:tc>
      </w:tr>
    </w:tbl>
    <w:p w14:paraId="63F382F0" w14:textId="09172505" w:rsidR="00D01323" w:rsidRPr="00D55F07" w:rsidRDefault="00D01323" w:rsidP="000468E9">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 xml:space="preserve">Não </w:t>
      </w:r>
      <w:r w:rsidRPr="00D55F07">
        <w:rPr>
          <w:color w:val="000000"/>
          <w:spacing w:val="-2"/>
          <w:sz w:val="24"/>
          <w:szCs w:val="24"/>
        </w:rPr>
        <w:t>contratará com recursos da parceria, para prestação de serviços, servidor ou empregado público, inclusive aquele que exerça cargo em comissão ou função de confiança, de órgão ou entidade da administração pública </w:t>
      </w:r>
      <w:r w:rsidR="002A48C4" w:rsidRPr="00D55F07">
        <w:rPr>
          <w:color w:val="000000"/>
          <w:spacing w:val="-2"/>
          <w:sz w:val="24"/>
          <w:szCs w:val="24"/>
        </w:rPr>
        <w:t>municipal</w:t>
      </w:r>
      <w:r w:rsidRPr="00D55F07">
        <w:rPr>
          <w:color w:val="000000"/>
          <w:spacing w:val="-2"/>
          <w:sz w:val="24"/>
          <w:szCs w:val="24"/>
        </w:rPr>
        <w:t> celebrante, ou seu cônjuge, companheiro ou parente em linha reta, colateral ou por afinidade, até o segundo grau, ressalvadas as hipóteses previstas em lei específica e na lei de diretrizes orçamentárias;</w:t>
      </w:r>
    </w:p>
    <w:p w14:paraId="0FF31D16" w14:textId="77777777" w:rsidR="00D01323" w:rsidRPr="00D55F07" w:rsidRDefault="00D01323" w:rsidP="000468E9">
      <w:pPr>
        <w:pStyle w:val="PargrafodaLista"/>
        <w:tabs>
          <w:tab w:val="left" w:pos="993"/>
        </w:tabs>
        <w:ind w:left="567" w:right="-232"/>
        <w:jc w:val="both"/>
        <w:rPr>
          <w:color w:val="000000"/>
          <w:sz w:val="24"/>
          <w:szCs w:val="24"/>
        </w:rPr>
      </w:pPr>
    </w:p>
    <w:p w14:paraId="7CAF9E0B" w14:textId="36DF27DE" w:rsidR="00D01323" w:rsidRPr="00D55F07" w:rsidRDefault="00D01323" w:rsidP="000468E9">
      <w:pPr>
        <w:pStyle w:val="PargrafodaLista"/>
        <w:numPr>
          <w:ilvl w:val="0"/>
          <w:numId w:val="6"/>
        </w:numPr>
        <w:tabs>
          <w:tab w:val="left" w:pos="993"/>
        </w:tabs>
        <w:ind w:left="0" w:right="-232" w:firstLine="567"/>
        <w:jc w:val="both"/>
        <w:rPr>
          <w:color w:val="000000"/>
          <w:sz w:val="24"/>
          <w:szCs w:val="24"/>
        </w:rPr>
      </w:pPr>
      <w:r w:rsidRPr="00D55F07">
        <w:rPr>
          <w:color w:val="000000"/>
          <w:spacing w:val="-2"/>
          <w:sz w:val="24"/>
          <w:szCs w:val="24"/>
        </w:rPr>
        <w:t xml:space="preserve">Não </w:t>
      </w:r>
      <w:r w:rsidRPr="00D55F07">
        <w:rPr>
          <w:color w:val="000000"/>
          <w:sz w:val="24"/>
          <w:szCs w:val="24"/>
        </w:rPr>
        <w:t>serão remunerados, a qualquer título, com os recursos repassados: (a) membro de Poder ou do Ministério Público ou dirigente de órgão ou entidade da administração pública </w:t>
      </w:r>
      <w:r w:rsidR="002A48C4" w:rsidRPr="00D55F07">
        <w:rPr>
          <w:color w:val="000000"/>
          <w:sz w:val="24"/>
          <w:szCs w:val="24"/>
        </w:rPr>
        <w:t>municipal</w:t>
      </w:r>
      <w:r w:rsidRPr="00D55F07">
        <w:rPr>
          <w:color w:val="000000"/>
          <w:sz w:val="24"/>
          <w:szCs w:val="24"/>
        </w:rPr>
        <w:t xml:space="preserve">; (b) servidor ou empregado público, inclusive aquele que exerça cargo em comissão ou função de confiança, de órgão ou entidade da administração pública </w:t>
      </w:r>
      <w:r w:rsidR="002A48C4" w:rsidRPr="00D55F07">
        <w:rPr>
          <w:color w:val="000000"/>
          <w:sz w:val="24"/>
          <w:szCs w:val="24"/>
        </w:rPr>
        <w:t>municipal</w:t>
      </w:r>
      <w:r w:rsidRPr="00D55F07">
        <w:rPr>
          <w:color w:val="000000"/>
          <w:sz w:val="24"/>
          <w:szCs w:val="24"/>
        </w:rPr>
        <w:t xml:space="preserve"> celebrante, ou seu cônjuge, companheiro ou parente em linha reta, colateral ou por afinidade, até o segundo grau, ressalvadas as hipóteses previstas em lei específica e na lei de diretrizes orçamentárias; e (c) pessoas naturais condenadas pela prática de crimes contra a administração pública ou contra o patrimônio público, de crimes eleitorais para os quais a lei comine pena privativa de liberdade, e de crimes de lavagem ou ocultação de bens, direitos e valores. </w:t>
      </w:r>
    </w:p>
    <w:p w14:paraId="0C266BC2" w14:textId="316784F0" w:rsidR="00D01323" w:rsidRPr="00D55F07" w:rsidRDefault="00D01323" w:rsidP="000468E9">
      <w:pPr>
        <w:ind w:right="-232"/>
        <w:jc w:val="center"/>
        <w:rPr>
          <w:sz w:val="24"/>
          <w:szCs w:val="24"/>
        </w:rPr>
      </w:pPr>
      <w:r w:rsidRPr="00D55F07">
        <w:rPr>
          <w:sz w:val="24"/>
          <w:szCs w:val="24"/>
        </w:rPr>
        <w:t xml:space="preserve">Local-UF, ____ de ______________ </w:t>
      </w:r>
      <w:proofErr w:type="spellStart"/>
      <w:r w:rsidRPr="00D55F07">
        <w:rPr>
          <w:sz w:val="24"/>
          <w:szCs w:val="24"/>
        </w:rPr>
        <w:t>de</w:t>
      </w:r>
      <w:proofErr w:type="spellEnd"/>
      <w:r w:rsidRPr="00D55F07">
        <w:rPr>
          <w:sz w:val="24"/>
          <w:szCs w:val="24"/>
        </w:rPr>
        <w:t xml:space="preserve"> 2</w:t>
      </w:r>
      <w:r w:rsidR="00ED19A6" w:rsidRPr="00D55F07">
        <w:rPr>
          <w:sz w:val="24"/>
          <w:szCs w:val="24"/>
        </w:rPr>
        <w:t>02</w:t>
      </w:r>
      <w:r w:rsidR="00997BFF">
        <w:rPr>
          <w:sz w:val="24"/>
          <w:szCs w:val="24"/>
        </w:rPr>
        <w:t>4</w:t>
      </w:r>
      <w:r w:rsidRPr="00D55F07">
        <w:rPr>
          <w:sz w:val="24"/>
          <w:szCs w:val="24"/>
        </w:rPr>
        <w:t>.</w:t>
      </w:r>
    </w:p>
    <w:p w14:paraId="3900A028" w14:textId="77777777" w:rsidR="00D01323" w:rsidRPr="00D55F07" w:rsidRDefault="00D01323" w:rsidP="000468E9">
      <w:pPr>
        <w:ind w:right="-232"/>
        <w:jc w:val="center"/>
        <w:rPr>
          <w:sz w:val="24"/>
          <w:szCs w:val="24"/>
        </w:rPr>
      </w:pPr>
    </w:p>
    <w:p w14:paraId="680CFE96" w14:textId="77777777" w:rsidR="00D01323" w:rsidRPr="00D55F07" w:rsidRDefault="00D01323" w:rsidP="000468E9">
      <w:pPr>
        <w:ind w:right="-232"/>
        <w:jc w:val="center"/>
        <w:rPr>
          <w:sz w:val="24"/>
          <w:szCs w:val="24"/>
        </w:rPr>
      </w:pPr>
      <w:r w:rsidRPr="00D55F07">
        <w:rPr>
          <w:sz w:val="24"/>
          <w:szCs w:val="24"/>
        </w:rPr>
        <w:t>...........................................................................................</w:t>
      </w:r>
    </w:p>
    <w:p w14:paraId="558FBB73" w14:textId="77777777" w:rsidR="00D01323" w:rsidRPr="00D55F07" w:rsidRDefault="00D01323" w:rsidP="000468E9">
      <w:pPr>
        <w:ind w:right="-232"/>
        <w:jc w:val="center"/>
        <w:rPr>
          <w:sz w:val="24"/>
          <w:szCs w:val="24"/>
        </w:rPr>
      </w:pPr>
      <w:r w:rsidRPr="00D55F07">
        <w:rPr>
          <w:sz w:val="24"/>
          <w:szCs w:val="24"/>
        </w:rPr>
        <w:t>(Nome e Cargo do Representante Legal da OSC)</w:t>
      </w:r>
    </w:p>
    <w:p w14:paraId="06170764" w14:textId="77777777" w:rsidR="00D01323" w:rsidRPr="00D55F07" w:rsidRDefault="00D01323" w:rsidP="000468E9">
      <w:pPr>
        <w:tabs>
          <w:tab w:val="left" w:pos="567"/>
        </w:tabs>
        <w:rPr>
          <w:color w:val="000000"/>
          <w:sz w:val="24"/>
          <w:szCs w:val="24"/>
        </w:rPr>
      </w:pPr>
    </w:p>
    <w:p w14:paraId="1A913F28" w14:textId="6B0C975D" w:rsidR="00171252" w:rsidRDefault="00171252" w:rsidP="000468E9">
      <w:pPr>
        <w:ind w:right="-234"/>
        <w:jc w:val="center"/>
        <w:rPr>
          <w:b/>
          <w:color w:val="FF0000"/>
          <w:sz w:val="28"/>
          <w:szCs w:val="28"/>
        </w:rPr>
      </w:pPr>
    </w:p>
    <w:p w14:paraId="28FA19E6" w14:textId="77777777" w:rsidR="007961B5" w:rsidRDefault="007961B5" w:rsidP="000468E9">
      <w:pPr>
        <w:ind w:right="-234"/>
        <w:rPr>
          <w:b/>
          <w:sz w:val="24"/>
          <w:szCs w:val="24"/>
        </w:rPr>
        <w:sectPr w:rsidR="007961B5" w:rsidSect="007C06C2">
          <w:headerReference w:type="default" r:id="rId20"/>
          <w:pgSz w:w="11910" w:h="16840"/>
          <w:pgMar w:top="1700" w:right="1133" w:bottom="1133" w:left="1700" w:header="597" w:footer="570" w:gutter="0"/>
          <w:pgNumType w:start="1"/>
          <w:cols w:space="720"/>
          <w:docGrid w:linePitch="272"/>
        </w:sectPr>
      </w:pPr>
    </w:p>
    <w:p w14:paraId="36EB61DC" w14:textId="431F3D3A" w:rsidR="002E3E25" w:rsidRPr="002E3E25" w:rsidRDefault="002E7342" w:rsidP="000468E9">
      <w:pPr>
        <w:pStyle w:val="Ttulo1"/>
        <w:ind w:left="0" w:right="4"/>
        <w:rPr>
          <w:rFonts w:ascii="Times New Roman" w:hAnsi="Times New Roman" w:cs="Times New Roman"/>
          <w:sz w:val="24"/>
          <w:szCs w:val="24"/>
        </w:rPr>
      </w:pPr>
      <w:r>
        <w:rPr>
          <w:rFonts w:ascii="Times New Roman" w:hAnsi="Times New Roman" w:cs="Times New Roman"/>
          <w:sz w:val="24"/>
          <w:szCs w:val="24"/>
        </w:rPr>
        <w:lastRenderedPageBreak/>
        <w:t xml:space="preserve">ANEXO IV - </w:t>
      </w:r>
      <w:r w:rsidR="002E3E25" w:rsidRPr="002E3E25">
        <w:rPr>
          <w:rFonts w:ascii="Times New Roman" w:hAnsi="Times New Roman" w:cs="Times New Roman"/>
          <w:sz w:val="24"/>
          <w:szCs w:val="24"/>
        </w:rPr>
        <w:t>PLANO DE TRABALHO</w:t>
      </w:r>
    </w:p>
    <w:p w14:paraId="52985223" w14:textId="77777777" w:rsidR="002E3E25" w:rsidRDefault="002E3E25" w:rsidP="000468E9">
      <w:pPr>
        <w:pBdr>
          <w:top w:val="nil"/>
          <w:left w:val="nil"/>
          <w:bottom w:val="nil"/>
          <w:right w:val="nil"/>
          <w:between w:val="nil"/>
        </w:pBdr>
        <w:ind w:right="187"/>
      </w:pPr>
    </w:p>
    <w:p w14:paraId="3893DAC3" w14:textId="77777777" w:rsidR="002E7342" w:rsidRPr="002E7342" w:rsidRDefault="002E7342" w:rsidP="000468E9">
      <w:pPr>
        <w:pStyle w:val="Ttulo1"/>
        <w:ind w:left="0" w:right="4"/>
        <w:rPr>
          <w:rFonts w:ascii="Times New Roman" w:hAnsi="Times New Roman" w:cs="Times New Roman"/>
          <w:sz w:val="22"/>
          <w:szCs w:val="22"/>
        </w:rPr>
      </w:pPr>
      <w:r w:rsidRPr="002E7342">
        <w:rPr>
          <w:rFonts w:ascii="Times New Roman" w:hAnsi="Times New Roman" w:cs="Times New Roman"/>
          <w:sz w:val="22"/>
          <w:szCs w:val="22"/>
        </w:rPr>
        <w:t xml:space="preserve">CENTRO DE ATIVIDADES INTERGERACIONAL ENGENHOCA </w:t>
      </w:r>
    </w:p>
    <w:p w14:paraId="1B3C40B6" w14:textId="77777777" w:rsidR="002E7342" w:rsidRPr="002E7342" w:rsidRDefault="002E7342" w:rsidP="000468E9">
      <w:pPr>
        <w:pStyle w:val="Ttulo1"/>
        <w:ind w:left="0" w:right="2090"/>
        <w:rPr>
          <w:rFonts w:ascii="Times New Roman" w:hAnsi="Times New Roman" w:cs="Times New Roman"/>
          <w:sz w:val="22"/>
          <w:szCs w:val="22"/>
        </w:rPr>
      </w:pPr>
    </w:p>
    <w:p w14:paraId="718B3FBC" w14:textId="77777777" w:rsidR="002E7342" w:rsidRPr="002E7342" w:rsidRDefault="002E7342" w:rsidP="000468E9">
      <w:pPr>
        <w:tabs>
          <w:tab w:val="left" w:pos="709"/>
        </w:tabs>
        <w:jc w:val="both"/>
        <w:rPr>
          <w:sz w:val="22"/>
          <w:szCs w:val="22"/>
        </w:rPr>
      </w:pPr>
      <w:r w:rsidRPr="002E7342">
        <w:rPr>
          <w:sz w:val="22"/>
          <w:szCs w:val="22"/>
        </w:rPr>
        <w:t xml:space="preserve">O Plano de Trabalho apresentado pela Organização da Sociedade Civil deverá apontar os objetivos gerais e específicos, metas, prazos, produtos e serviços, entre outros itens, </w:t>
      </w:r>
      <w:r w:rsidRPr="002E7342">
        <w:rPr>
          <w:sz w:val="22"/>
          <w:szCs w:val="22"/>
          <w:u w:val="single"/>
        </w:rPr>
        <w:t>considerando o que está disposto no presente plano de trabalho.</w:t>
      </w:r>
      <w:r w:rsidRPr="002E7342">
        <w:rPr>
          <w:sz w:val="22"/>
          <w:szCs w:val="22"/>
        </w:rPr>
        <w:t xml:space="preserve">  A seguir são indicados tais itens previstos para o Projeto, os quais poderão ser ampliados e detalhados. Ressaltamos que o conteúdo deste plano serve como diretriz para a elaboração da OSC.  </w:t>
      </w:r>
    </w:p>
    <w:p w14:paraId="0619034A" w14:textId="77777777" w:rsidR="002E7342" w:rsidRPr="002E7342" w:rsidRDefault="002E7342" w:rsidP="000468E9">
      <w:pPr>
        <w:pStyle w:val="Ttulo1"/>
        <w:ind w:left="0" w:right="2090"/>
        <w:rPr>
          <w:rFonts w:ascii="Times New Roman" w:hAnsi="Times New Roman" w:cs="Times New Roman"/>
          <w:sz w:val="22"/>
          <w:szCs w:val="22"/>
        </w:rPr>
      </w:pPr>
    </w:p>
    <w:p w14:paraId="089FE841" w14:textId="77777777" w:rsidR="002E7342" w:rsidRPr="002E7342" w:rsidRDefault="002E7342" w:rsidP="000468E9">
      <w:pPr>
        <w:pStyle w:val="Ttulo"/>
        <w:spacing w:after="0" w:line="240" w:lineRule="auto"/>
        <w:ind w:left="0" w:firstLine="0"/>
        <w:rPr>
          <w:sz w:val="22"/>
          <w:szCs w:val="22"/>
        </w:rPr>
      </w:pPr>
      <w:bookmarkStart w:id="12" w:name="_heading=h.4l2vmieryzsp" w:colFirst="0" w:colLast="0"/>
      <w:bookmarkEnd w:id="12"/>
      <w:r w:rsidRPr="002E7342">
        <w:rPr>
          <w:sz w:val="22"/>
          <w:szCs w:val="22"/>
        </w:rPr>
        <w:t>1.DA JUSTIFICATIVA</w:t>
      </w:r>
    </w:p>
    <w:p w14:paraId="799DCC31" w14:textId="77777777" w:rsidR="002E7342" w:rsidRPr="002E7342" w:rsidRDefault="002E7342" w:rsidP="000468E9">
      <w:pPr>
        <w:pBdr>
          <w:between w:val="nil"/>
        </w:pBdr>
        <w:rPr>
          <w:color w:val="000000"/>
          <w:sz w:val="22"/>
          <w:szCs w:val="22"/>
        </w:rPr>
      </w:pPr>
    </w:p>
    <w:p w14:paraId="35AF780D" w14:textId="77777777" w:rsidR="002E7342" w:rsidRPr="002E7342" w:rsidRDefault="002E7342" w:rsidP="000468E9">
      <w:pPr>
        <w:pBdr>
          <w:between w:val="nil"/>
        </w:pBdr>
        <w:rPr>
          <w:b/>
          <w:color w:val="000000"/>
          <w:sz w:val="22"/>
          <w:szCs w:val="22"/>
        </w:rPr>
      </w:pPr>
    </w:p>
    <w:p w14:paraId="279D5521" w14:textId="53980B5C" w:rsidR="002E7342" w:rsidRPr="00E83CF9" w:rsidRDefault="002E7342" w:rsidP="000468E9">
      <w:pPr>
        <w:ind w:right="3"/>
        <w:jc w:val="both"/>
        <w:rPr>
          <w:sz w:val="22"/>
          <w:szCs w:val="22"/>
        </w:rPr>
      </w:pPr>
      <w:r w:rsidRPr="002E7342">
        <w:rPr>
          <w:sz w:val="22"/>
          <w:szCs w:val="22"/>
        </w:rPr>
        <w:t>A Política de Assistência Social no município de Niterói é gerida pela Secretaria Municipal de Assistência Social e Economia Solidária, possuindo unidades socioassistenciais que oferecem diversos projetos/ações que objetivam prover os mínimos sociais necessários a garantir o atendimento às necessidades básicas, por meio de diversos serviços, dentre eles o Serviço de Proteção e Atendimento Integral à Família (PAIF)</w:t>
      </w:r>
      <w:r w:rsidR="001F63EA">
        <w:rPr>
          <w:sz w:val="22"/>
          <w:szCs w:val="22"/>
        </w:rPr>
        <w:t xml:space="preserve"> </w:t>
      </w:r>
      <w:r w:rsidR="001F63EA" w:rsidRPr="00E83CF9">
        <w:rPr>
          <w:sz w:val="22"/>
          <w:szCs w:val="22"/>
        </w:rPr>
        <w:t>e Serviço de Convivência e Fortalecimento de Vínculos (SCFV)</w:t>
      </w:r>
      <w:r w:rsidRPr="00E83CF9">
        <w:rPr>
          <w:sz w:val="22"/>
          <w:szCs w:val="22"/>
        </w:rPr>
        <w:t xml:space="preserve">. </w:t>
      </w:r>
    </w:p>
    <w:p w14:paraId="59D794A0" w14:textId="77777777" w:rsidR="002E7342" w:rsidRPr="002E7342" w:rsidRDefault="002E7342" w:rsidP="000468E9">
      <w:pPr>
        <w:ind w:right="3"/>
        <w:rPr>
          <w:sz w:val="22"/>
          <w:szCs w:val="22"/>
        </w:rPr>
      </w:pPr>
    </w:p>
    <w:p w14:paraId="3E6D9C76" w14:textId="61AF1FC4" w:rsidR="002E7342" w:rsidRPr="002E7342" w:rsidRDefault="002E7342" w:rsidP="000468E9">
      <w:pPr>
        <w:ind w:right="3"/>
        <w:jc w:val="both"/>
        <w:rPr>
          <w:sz w:val="22"/>
          <w:szCs w:val="22"/>
        </w:rPr>
      </w:pPr>
      <w:r w:rsidRPr="002E7342">
        <w:rPr>
          <w:sz w:val="22"/>
          <w:szCs w:val="22"/>
        </w:rPr>
        <w:t>O PAIF é um trabalho de caráter continuado</w:t>
      </w:r>
      <w:r w:rsidR="001F63EA">
        <w:rPr>
          <w:sz w:val="22"/>
          <w:szCs w:val="22"/>
        </w:rPr>
        <w:t xml:space="preserve">, </w:t>
      </w:r>
      <w:r w:rsidR="001F63EA" w:rsidRPr="00E83CF9">
        <w:rPr>
          <w:sz w:val="22"/>
          <w:szCs w:val="22"/>
        </w:rPr>
        <w:t>exercido nos CRAS,</w:t>
      </w:r>
      <w:r w:rsidRPr="00E83CF9">
        <w:rPr>
          <w:sz w:val="22"/>
          <w:szCs w:val="22"/>
        </w:rPr>
        <w:t xml:space="preserve"> </w:t>
      </w:r>
      <w:r w:rsidRPr="002E7342">
        <w:rPr>
          <w:sz w:val="22"/>
          <w:szCs w:val="22"/>
        </w:rPr>
        <w:t xml:space="preserve">que visa a fortalecer a função de proteção das famílias, prevenindo a ruptura de laços, promovendo o acesso e usufruto de direitos e contribuindo para a melhoria da qualidade de vida. </w:t>
      </w:r>
    </w:p>
    <w:p w14:paraId="0E1828A5" w14:textId="77777777" w:rsidR="002E7342" w:rsidRPr="002E7342" w:rsidRDefault="002E7342" w:rsidP="000468E9">
      <w:pPr>
        <w:ind w:right="3"/>
        <w:rPr>
          <w:sz w:val="22"/>
          <w:szCs w:val="22"/>
        </w:rPr>
      </w:pPr>
    </w:p>
    <w:p w14:paraId="4FDC0A3F" w14:textId="77777777" w:rsidR="002E7342" w:rsidRPr="002E7342" w:rsidRDefault="002E7342" w:rsidP="000468E9">
      <w:pPr>
        <w:ind w:right="3"/>
        <w:jc w:val="both"/>
        <w:rPr>
          <w:sz w:val="22"/>
          <w:szCs w:val="22"/>
        </w:rPr>
      </w:pPr>
      <w:r w:rsidRPr="002E7342">
        <w:rPr>
          <w:sz w:val="22"/>
          <w:szCs w:val="22"/>
        </w:rPr>
        <w:t xml:space="preserve">Dentre os objetivos do PAIF, destacam-se o fortalecimento da função protetiva da família; a prevenção da ruptura dos vínculos familiares e comunitários; a promoção de ganhos sociais e materiais às famílias; a promoção do acesso a benefícios, programas de transferência de renda e serviços socioassistenciais; e o apoio a famílias que possuem, dentre seus membros, indivíduos que necessitam de cuidados, por meio da promoção de espaços coletivos de escuta e troca de vivências familiares. </w:t>
      </w:r>
    </w:p>
    <w:p w14:paraId="4781F797" w14:textId="77777777" w:rsidR="002E7342" w:rsidRPr="002E7342" w:rsidRDefault="002E7342" w:rsidP="000468E9">
      <w:pPr>
        <w:ind w:right="3"/>
        <w:jc w:val="both"/>
        <w:rPr>
          <w:sz w:val="22"/>
          <w:szCs w:val="22"/>
        </w:rPr>
      </w:pPr>
    </w:p>
    <w:p w14:paraId="60043A7D" w14:textId="77777777" w:rsidR="002E7342" w:rsidRPr="002E7342" w:rsidRDefault="002E7342" w:rsidP="000468E9">
      <w:pPr>
        <w:ind w:right="3"/>
        <w:jc w:val="both"/>
        <w:rPr>
          <w:sz w:val="22"/>
          <w:szCs w:val="22"/>
        </w:rPr>
      </w:pPr>
      <w:r w:rsidRPr="002E7342">
        <w:rPr>
          <w:sz w:val="22"/>
          <w:szCs w:val="22"/>
        </w:rPr>
        <w:t>Suas ações são desenvolvidas por meio do trabalho social com famílias, apreendendo as origens, os significados atribuídos e as possibilidades de enfrentamento das situações de vulnerabilidade vivenciadas, contribuindo para sua proteção de forma integral.</w:t>
      </w:r>
    </w:p>
    <w:p w14:paraId="1D44B710" w14:textId="77777777" w:rsidR="002E7342" w:rsidRPr="002E7342" w:rsidRDefault="002E7342" w:rsidP="000468E9">
      <w:pPr>
        <w:ind w:right="3"/>
        <w:jc w:val="both"/>
        <w:rPr>
          <w:sz w:val="22"/>
          <w:szCs w:val="22"/>
        </w:rPr>
      </w:pPr>
    </w:p>
    <w:p w14:paraId="702F98A2" w14:textId="5F152152" w:rsidR="002E7342" w:rsidRPr="002E7342" w:rsidRDefault="002E7342" w:rsidP="000468E9">
      <w:pPr>
        <w:ind w:right="3"/>
        <w:jc w:val="both"/>
        <w:rPr>
          <w:sz w:val="22"/>
          <w:szCs w:val="22"/>
        </w:rPr>
      </w:pPr>
      <w:r w:rsidRPr="002E7342">
        <w:rPr>
          <w:sz w:val="22"/>
          <w:szCs w:val="22"/>
        </w:rPr>
        <w:t xml:space="preserve">O trabalho social do PAIF </w:t>
      </w:r>
      <w:r w:rsidR="001F63EA" w:rsidRPr="00E83CF9">
        <w:rPr>
          <w:sz w:val="22"/>
          <w:szCs w:val="22"/>
        </w:rPr>
        <w:t xml:space="preserve">e SCFV </w:t>
      </w:r>
      <w:proofErr w:type="spellStart"/>
      <w:r w:rsidRPr="002E7342">
        <w:rPr>
          <w:sz w:val="22"/>
          <w:szCs w:val="22"/>
        </w:rPr>
        <w:t>deve</w:t>
      </w:r>
      <w:proofErr w:type="spellEnd"/>
      <w:r w:rsidRPr="002E7342">
        <w:rPr>
          <w:sz w:val="22"/>
          <w:szCs w:val="22"/>
        </w:rPr>
        <w:t xml:space="preserve"> utilizar-se também de ações nas áreas culturais para o cumprimento de seus objetivos, de modo a ampliar o universo informacional e proporcionar novas vivências às famílias usuárias do serviço. As ações não devem possuir caráter terapêutico.</w:t>
      </w:r>
    </w:p>
    <w:p w14:paraId="6CFF650D" w14:textId="77777777" w:rsidR="002E7342" w:rsidRPr="002E7342" w:rsidRDefault="002E7342" w:rsidP="000468E9">
      <w:pPr>
        <w:ind w:right="3"/>
        <w:jc w:val="both"/>
        <w:rPr>
          <w:sz w:val="22"/>
          <w:szCs w:val="22"/>
        </w:rPr>
      </w:pPr>
    </w:p>
    <w:p w14:paraId="1CD49AA3" w14:textId="301FF795" w:rsidR="002E7342" w:rsidRPr="002E7342" w:rsidRDefault="002E7342" w:rsidP="000468E9">
      <w:pPr>
        <w:ind w:right="3"/>
        <w:jc w:val="both"/>
        <w:rPr>
          <w:sz w:val="22"/>
          <w:szCs w:val="22"/>
        </w:rPr>
      </w:pPr>
      <w:r w:rsidRPr="002E7342">
        <w:rPr>
          <w:sz w:val="22"/>
          <w:szCs w:val="22"/>
        </w:rPr>
        <w:t>O</w:t>
      </w:r>
      <w:r w:rsidR="001F63EA">
        <w:rPr>
          <w:sz w:val="22"/>
          <w:szCs w:val="22"/>
        </w:rPr>
        <w:t>s</w:t>
      </w:r>
      <w:r w:rsidRPr="002E7342">
        <w:rPr>
          <w:sz w:val="22"/>
          <w:szCs w:val="22"/>
        </w:rPr>
        <w:t xml:space="preserve"> mencionado</w:t>
      </w:r>
      <w:r w:rsidR="001F63EA">
        <w:rPr>
          <w:sz w:val="22"/>
          <w:szCs w:val="22"/>
        </w:rPr>
        <w:t>s</w:t>
      </w:r>
      <w:r w:rsidRPr="002E7342">
        <w:rPr>
          <w:sz w:val="22"/>
          <w:szCs w:val="22"/>
        </w:rPr>
        <w:t xml:space="preserve"> serviço</w:t>
      </w:r>
      <w:r w:rsidR="001F63EA">
        <w:rPr>
          <w:sz w:val="22"/>
          <w:szCs w:val="22"/>
        </w:rPr>
        <w:t>s</w:t>
      </w:r>
      <w:r w:rsidRPr="002E7342">
        <w:rPr>
          <w:sz w:val="22"/>
          <w:szCs w:val="22"/>
        </w:rPr>
        <w:t xml:space="preserve"> integra</w:t>
      </w:r>
      <w:r w:rsidR="001F63EA">
        <w:rPr>
          <w:sz w:val="22"/>
          <w:szCs w:val="22"/>
        </w:rPr>
        <w:t>m-s</w:t>
      </w:r>
      <w:r w:rsidRPr="002E7342">
        <w:rPr>
          <w:sz w:val="22"/>
          <w:szCs w:val="22"/>
        </w:rPr>
        <w:t>e a Proteção Social Básica do Sistema Único da Assistência Social (SUAS), cuja regulamentação dar-se-á pela Resolução CNAS nº 109/2009 (Tipificação Nacional de Serviços Socioassistenciais) e seu reordenamento em 2013 por meio da Resolução CNAS nº 01/2013.</w:t>
      </w:r>
    </w:p>
    <w:p w14:paraId="233D1CE2" w14:textId="77777777" w:rsidR="002E7342" w:rsidRPr="002E7342" w:rsidRDefault="002E7342" w:rsidP="000468E9">
      <w:pPr>
        <w:ind w:right="3"/>
        <w:jc w:val="both"/>
        <w:rPr>
          <w:sz w:val="22"/>
          <w:szCs w:val="22"/>
        </w:rPr>
      </w:pPr>
    </w:p>
    <w:p w14:paraId="7A89D062" w14:textId="77777777" w:rsidR="002E7342" w:rsidRPr="002E7342" w:rsidRDefault="002E7342" w:rsidP="000468E9">
      <w:pPr>
        <w:ind w:right="3"/>
        <w:jc w:val="both"/>
        <w:rPr>
          <w:sz w:val="22"/>
          <w:szCs w:val="22"/>
        </w:rPr>
      </w:pPr>
      <w:r w:rsidRPr="002E7342">
        <w:rPr>
          <w:sz w:val="22"/>
          <w:szCs w:val="22"/>
        </w:rPr>
        <w:t>Na Proteção Social Básica além da oferta do Serviço de Proteção e Atendimento Integral à Família (PAIF), oferta-se o Serviço de Convivência e Fortalecimento de Vínculos (SCFV), a fim de complementar o trabalho social com famílias e prevenir a ocorrência de situações de vulnerabilidade e risco social.</w:t>
      </w:r>
    </w:p>
    <w:p w14:paraId="140C27FB" w14:textId="77777777" w:rsidR="002E7342" w:rsidRPr="002E7342" w:rsidRDefault="002E7342" w:rsidP="000468E9">
      <w:pPr>
        <w:ind w:right="3"/>
        <w:jc w:val="both"/>
        <w:rPr>
          <w:sz w:val="22"/>
          <w:szCs w:val="22"/>
        </w:rPr>
      </w:pPr>
    </w:p>
    <w:p w14:paraId="31667CB6" w14:textId="688372E0" w:rsidR="002E7342" w:rsidRPr="002E7342" w:rsidRDefault="002E7342" w:rsidP="000468E9">
      <w:pPr>
        <w:ind w:right="3"/>
        <w:jc w:val="both"/>
        <w:rPr>
          <w:sz w:val="22"/>
          <w:szCs w:val="22"/>
        </w:rPr>
      </w:pPr>
      <w:r w:rsidRPr="002E7342">
        <w:rPr>
          <w:sz w:val="22"/>
          <w:szCs w:val="22"/>
        </w:rPr>
        <w:t>O município tem pactuado com o governo federal a meta de atendimento de no mínimo 1.000 atendimentos mensais por meio dos SCF</w:t>
      </w:r>
      <w:r w:rsidR="001F63EA">
        <w:rPr>
          <w:sz w:val="22"/>
          <w:szCs w:val="22"/>
        </w:rPr>
        <w:t>V</w:t>
      </w:r>
      <w:r w:rsidRPr="002E7342">
        <w:rPr>
          <w:sz w:val="22"/>
          <w:szCs w:val="22"/>
        </w:rPr>
        <w:t xml:space="preserve">, esta pactuação garante ao município o repasse de </w:t>
      </w:r>
      <w:r w:rsidRPr="002E7342">
        <w:rPr>
          <w:sz w:val="22"/>
          <w:szCs w:val="22"/>
        </w:rPr>
        <w:lastRenderedPageBreak/>
        <w:t>cofinanciamento por meio do Piso Básico Variável - Serviços de Convivência e Fortalecimento de Vínculos.</w:t>
      </w:r>
    </w:p>
    <w:p w14:paraId="43CB1242" w14:textId="77777777" w:rsidR="002E7342" w:rsidRPr="002E7342" w:rsidRDefault="002E7342" w:rsidP="000468E9">
      <w:pPr>
        <w:ind w:right="3"/>
        <w:jc w:val="both"/>
        <w:rPr>
          <w:sz w:val="22"/>
          <w:szCs w:val="22"/>
        </w:rPr>
      </w:pPr>
    </w:p>
    <w:p w14:paraId="60883408" w14:textId="77777777" w:rsidR="002E7342" w:rsidRPr="002E7342" w:rsidRDefault="002E7342" w:rsidP="000468E9">
      <w:pPr>
        <w:ind w:right="3"/>
        <w:jc w:val="both"/>
        <w:rPr>
          <w:sz w:val="22"/>
          <w:szCs w:val="22"/>
        </w:rPr>
      </w:pPr>
      <w:r w:rsidRPr="002E7342">
        <w:rPr>
          <w:sz w:val="22"/>
          <w:szCs w:val="22"/>
        </w:rPr>
        <w:t>Acreditamos que a parceria aqui proposta poderá ampliar este quadro. Justifica-se ainda a necessidade de parceria para cumprimento da meta 5 do Plano Municipal de Assistência Social (PMAS), que estabelece “Ampliar a cobertura do serviço de convivência e fortalecimento de vínculos para crianças, adolescentes e idosos”, o PMAS foi aprovado pelo Conselho Municipal de Assistência Social (CMAS), deliberado em Resolução CMAS Resolução 5/2018, publicado em D.O. de 11/04/2018.</w:t>
      </w:r>
    </w:p>
    <w:p w14:paraId="644110BD" w14:textId="77777777" w:rsidR="002E7342" w:rsidRPr="002E7342" w:rsidRDefault="002E7342" w:rsidP="000468E9">
      <w:pPr>
        <w:ind w:right="3"/>
        <w:jc w:val="both"/>
        <w:rPr>
          <w:sz w:val="22"/>
          <w:szCs w:val="22"/>
        </w:rPr>
      </w:pPr>
    </w:p>
    <w:p w14:paraId="2F2C09D6" w14:textId="77777777" w:rsidR="002E7342" w:rsidRPr="0055666C" w:rsidRDefault="002E7342" w:rsidP="000468E9">
      <w:pPr>
        <w:ind w:right="3"/>
        <w:jc w:val="both"/>
        <w:rPr>
          <w:sz w:val="22"/>
          <w:szCs w:val="22"/>
        </w:rPr>
      </w:pPr>
      <w:r w:rsidRPr="0055666C">
        <w:rPr>
          <w:sz w:val="22"/>
          <w:szCs w:val="22"/>
        </w:rPr>
        <w:t>O PAIF é um serviço socioassistencial e socioeducativo, em que se propõe prestar apoio efetivo prestado à família, enquanto sujeitos socioculturais, com suas histórias e projetos, fazendo reflexão sobre o cotidiano e formas de organização da família para promover suas capacidades e autonomia.</w:t>
      </w:r>
    </w:p>
    <w:p w14:paraId="47823527" w14:textId="77777777" w:rsidR="002E7342" w:rsidRPr="002E7342" w:rsidRDefault="002E7342" w:rsidP="000468E9">
      <w:pPr>
        <w:ind w:right="3"/>
        <w:jc w:val="both"/>
        <w:rPr>
          <w:sz w:val="22"/>
          <w:szCs w:val="22"/>
        </w:rPr>
      </w:pPr>
    </w:p>
    <w:p w14:paraId="693DEDE9" w14:textId="77777777" w:rsidR="002E7342" w:rsidRPr="002E7342" w:rsidRDefault="002E7342" w:rsidP="000468E9">
      <w:pPr>
        <w:ind w:right="3"/>
        <w:jc w:val="both"/>
        <w:rPr>
          <w:sz w:val="22"/>
          <w:szCs w:val="22"/>
        </w:rPr>
      </w:pPr>
      <w:r w:rsidRPr="002E7342">
        <w:rPr>
          <w:sz w:val="22"/>
          <w:szCs w:val="22"/>
        </w:rPr>
        <w:t>Trata-se de um serviço realizado em grupos, organizado a partir de percursos, de modo a garantir aquisições progressivas aos seus usuários, de acordo com seu ciclo de vida. Destina-se a adolescentes, idosos em situação de vulnerabilidade, com o objetivo de:</w:t>
      </w:r>
    </w:p>
    <w:p w14:paraId="07DCEE32" w14:textId="77777777" w:rsidR="002E7342" w:rsidRPr="002E7342" w:rsidRDefault="002E7342" w:rsidP="000468E9">
      <w:pPr>
        <w:ind w:right="3"/>
        <w:rPr>
          <w:sz w:val="22"/>
          <w:szCs w:val="22"/>
        </w:rPr>
      </w:pPr>
    </w:p>
    <w:p w14:paraId="41AAB2E1" w14:textId="77777777" w:rsidR="002E7342" w:rsidRPr="002E7342" w:rsidRDefault="002E7342" w:rsidP="000468E9">
      <w:pPr>
        <w:ind w:right="3"/>
        <w:jc w:val="both"/>
        <w:rPr>
          <w:sz w:val="22"/>
          <w:szCs w:val="22"/>
        </w:rPr>
      </w:pPr>
      <w:r w:rsidRPr="002E7342">
        <w:rPr>
          <w:sz w:val="22"/>
          <w:szCs w:val="22"/>
        </w:rPr>
        <w:t>● Realizar o serviço em grupos (para adolescentes e jovens de 15 a 17 anos, para jovens de 18 a 29 anos, adultos de 30 a 59 anos especificamente mulheres em situação de vulnerabilidade social beneficiárias de Programas de transferência de Renda e para idosos em situação de vulnerabilidade ou risco social).</w:t>
      </w:r>
    </w:p>
    <w:p w14:paraId="4C9D3CDA" w14:textId="77777777" w:rsidR="002E7342" w:rsidRPr="002E7342" w:rsidRDefault="002E7342" w:rsidP="000468E9">
      <w:pPr>
        <w:ind w:right="3"/>
        <w:jc w:val="both"/>
        <w:rPr>
          <w:sz w:val="22"/>
          <w:szCs w:val="22"/>
        </w:rPr>
      </w:pPr>
      <w:r w:rsidRPr="002E7342">
        <w:rPr>
          <w:sz w:val="22"/>
          <w:szCs w:val="22"/>
        </w:rPr>
        <w:t>● Organizar o serviço a partir de percursos, de modo a garantir aquisições progressivas aos seus usuários, de acordo com o seu ciclo de vida, a fim de complementar o trabalho social com famílias e prevenir a ocorrência de situações de risco social.</w:t>
      </w:r>
    </w:p>
    <w:p w14:paraId="47344C3D" w14:textId="77777777" w:rsidR="002E7342" w:rsidRPr="002E7342" w:rsidRDefault="002E7342" w:rsidP="000468E9">
      <w:pPr>
        <w:ind w:right="3"/>
        <w:jc w:val="both"/>
        <w:rPr>
          <w:sz w:val="22"/>
          <w:szCs w:val="22"/>
        </w:rPr>
      </w:pPr>
      <w:r w:rsidRPr="002E7342">
        <w:rPr>
          <w:sz w:val="22"/>
          <w:szCs w:val="22"/>
        </w:rPr>
        <w:t>● Estimular e orientar os usuários na construção e reconstrução de suas histórias e vivências individuais e coletivas, na família e no território.</w:t>
      </w:r>
    </w:p>
    <w:p w14:paraId="3C5DA038" w14:textId="77777777" w:rsidR="002E7342" w:rsidRPr="002E7342" w:rsidRDefault="002E7342" w:rsidP="000468E9">
      <w:pPr>
        <w:ind w:right="3"/>
        <w:jc w:val="both"/>
        <w:rPr>
          <w:sz w:val="22"/>
          <w:szCs w:val="22"/>
        </w:rPr>
      </w:pPr>
      <w:r w:rsidRPr="002E7342">
        <w:rPr>
          <w:sz w:val="22"/>
          <w:szCs w:val="22"/>
        </w:rPr>
        <w:t>● Organizar-se de modo a ampliar trocas culturais e de vivências, desenvolver o sentimento de pertença e de identidade, fortalecer vínculos familiares e incentivar a socialização e a convivência comunitária.</w:t>
      </w:r>
    </w:p>
    <w:p w14:paraId="6ED858EF" w14:textId="77777777" w:rsidR="002E7342" w:rsidRPr="002E7342" w:rsidRDefault="002E7342" w:rsidP="000468E9">
      <w:pPr>
        <w:ind w:right="3"/>
        <w:jc w:val="both"/>
        <w:rPr>
          <w:sz w:val="22"/>
          <w:szCs w:val="22"/>
        </w:rPr>
      </w:pPr>
    </w:p>
    <w:p w14:paraId="7CD8CBCC" w14:textId="396EF6B4" w:rsidR="002E7342" w:rsidRPr="002E7342" w:rsidRDefault="002E7342" w:rsidP="000468E9">
      <w:pPr>
        <w:ind w:right="3"/>
        <w:jc w:val="both"/>
        <w:rPr>
          <w:sz w:val="22"/>
          <w:szCs w:val="22"/>
        </w:rPr>
      </w:pPr>
      <w:r w:rsidRPr="002E7342">
        <w:rPr>
          <w:sz w:val="22"/>
          <w:szCs w:val="22"/>
        </w:rPr>
        <w:t xml:space="preserve">O PAIF </w:t>
      </w:r>
      <w:r w:rsidR="001F63EA" w:rsidRPr="00E83CF9">
        <w:rPr>
          <w:sz w:val="22"/>
          <w:szCs w:val="22"/>
        </w:rPr>
        <w:t xml:space="preserve">e SCFV </w:t>
      </w:r>
      <w:r w:rsidRPr="002E7342">
        <w:rPr>
          <w:sz w:val="22"/>
          <w:szCs w:val="22"/>
        </w:rPr>
        <w:t>parte</w:t>
      </w:r>
      <w:r w:rsidR="001F63EA">
        <w:rPr>
          <w:sz w:val="22"/>
          <w:szCs w:val="22"/>
        </w:rPr>
        <w:t>m</w:t>
      </w:r>
      <w:r w:rsidRPr="002E7342">
        <w:rPr>
          <w:sz w:val="22"/>
          <w:szCs w:val="22"/>
        </w:rPr>
        <w:t xml:space="preserve"> da concepção de que os ciclos de vida familiar têm estreita ligação com os ciclos de vida de desenvolvimento das pessoas que as compõem. Seu foco é a oferta de atividades de convivência e socialização, com intervenções no contexto de vulnerabilidades sociais, de modo a fortalecer vínculos e prevenir situações de exclusão e risco social. Parte também do princípio de que a convivência no campo socioeducativo é uma oportunidade de vivência e afirmação de atitudes e valores que fortaleçam e despertem o prazer de viver em comunidade, a importância da vida, a aposta em si mesmo dentro de padrões sociais solidários e cooperativos.</w:t>
      </w:r>
    </w:p>
    <w:p w14:paraId="240F3E6F" w14:textId="77777777" w:rsidR="002E7342" w:rsidRPr="002E7342" w:rsidRDefault="002E7342" w:rsidP="000468E9">
      <w:pPr>
        <w:ind w:right="3"/>
        <w:jc w:val="both"/>
        <w:rPr>
          <w:sz w:val="22"/>
          <w:szCs w:val="22"/>
        </w:rPr>
      </w:pPr>
    </w:p>
    <w:p w14:paraId="77DADC65" w14:textId="77777777" w:rsidR="002E7342" w:rsidRPr="002E7342" w:rsidRDefault="002E7342" w:rsidP="000468E9">
      <w:pPr>
        <w:ind w:right="3"/>
        <w:jc w:val="both"/>
        <w:rPr>
          <w:sz w:val="22"/>
          <w:szCs w:val="22"/>
        </w:rPr>
      </w:pPr>
      <w:r w:rsidRPr="002E7342">
        <w:rPr>
          <w:sz w:val="22"/>
          <w:szCs w:val="22"/>
        </w:rPr>
        <w:t>Importa ressaltar que este serviço possui caráter preventivo e proativo, pautado na defesa e afirmação de direitos e no desenvolvimento de capacidades e potencialidades dos usuários, com vistas ao alcance de alternativas emancipatórias para o enfrentamento das vulnerabilidades sociais, sendo uma forma de intervenção social planejada que cria situações desafiadoras, estimula e orienta os usuários na construção e reconstrução de suas histórias e vivências individuais, coletivas e familiares. Oportuno destacar que os usuários do PAIF são divididos em grupos e planejado de forma coletiva, contando com a participação ativa do técnico de referência, dos orientadores sociais e dos usuários.</w:t>
      </w:r>
    </w:p>
    <w:p w14:paraId="2246181D" w14:textId="77777777" w:rsidR="002E7342" w:rsidRPr="002E7342" w:rsidRDefault="002E7342" w:rsidP="000468E9">
      <w:pPr>
        <w:ind w:right="3"/>
        <w:rPr>
          <w:sz w:val="22"/>
          <w:szCs w:val="22"/>
        </w:rPr>
      </w:pPr>
    </w:p>
    <w:p w14:paraId="7617C91A" w14:textId="77777777" w:rsidR="002E7342" w:rsidRPr="002E7342" w:rsidRDefault="002E7342" w:rsidP="000468E9">
      <w:pPr>
        <w:ind w:right="3"/>
        <w:rPr>
          <w:sz w:val="22"/>
          <w:szCs w:val="22"/>
        </w:rPr>
      </w:pPr>
      <w:r w:rsidRPr="002E7342">
        <w:rPr>
          <w:sz w:val="22"/>
          <w:szCs w:val="22"/>
        </w:rPr>
        <w:t>O mencionado serviço abrange os seguintes eixos:</w:t>
      </w:r>
    </w:p>
    <w:p w14:paraId="098AEFF9" w14:textId="77777777" w:rsidR="002E7342" w:rsidRPr="002E7342" w:rsidRDefault="002E7342" w:rsidP="000468E9">
      <w:pPr>
        <w:ind w:right="3"/>
        <w:rPr>
          <w:sz w:val="22"/>
          <w:szCs w:val="22"/>
        </w:rPr>
      </w:pPr>
    </w:p>
    <w:p w14:paraId="3224CAF2" w14:textId="77777777" w:rsidR="002E7342" w:rsidRPr="002E7342" w:rsidRDefault="002E7342" w:rsidP="000468E9">
      <w:pPr>
        <w:pStyle w:val="PargrafodaLista"/>
        <w:widowControl w:val="0"/>
        <w:numPr>
          <w:ilvl w:val="0"/>
          <w:numId w:val="49"/>
        </w:numPr>
        <w:ind w:right="3"/>
        <w:contextualSpacing w:val="0"/>
        <w:jc w:val="both"/>
        <w:rPr>
          <w:sz w:val="22"/>
          <w:szCs w:val="22"/>
        </w:rPr>
      </w:pPr>
      <w:r w:rsidRPr="002E7342">
        <w:rPr>
          <w:sz w:val="22"/>
          <w:szCs w:val="22"/>
        </w:rPr>
        <w:lastRenderedPageBreak/>
        <w:t>Eixo convivência social – é o principal eixo do serviço, traduz a essência dos serviços de Proteção Social Básica e volta-se ao fortalecimento de vínculos familiares e comunitários. As ações e atividades inspiradas nesse eixo devem estimular o convívio social e familiar, aspectos relacionados ao sentimento de pertença, à formação da identidade, à construção de processos de sociabilidade, aos laços sociais, às relações de cidadania. São sete os subeixos relacionados ao eixo convivência social, denominados capacidades sociais: capacidade de demonstrar emoção e ter autocontrole; capacidade de demonstrar cortesia; capacidade de comunicar-se; capacidade de desenvolver novas relações sociais; capacidade de encontrar soluções para os conflitos do grupo; capacidade de realizar tarefas em grupo; capacidade de promover e participar da convivência social em família, grupos e território.</w:t>
      </w:r>
    </w:p>
    <w:p w14:paraId="488A7530" w14:textId="77777777" w:rsidR="002E7342" w:rsidRPr="002E7342" w:rsidRDefault="002E7342" w:rsidP="000468E9">
      <w:pPr>
        <w:pStyle w:val="PargrafodaLista"/>
        <w:widowControl w:val="0"/>
        <w:numPr>
          <w:ilvl w:val="0"/>
          <w:numId w:val="49"/>
        </w:numPr>
        <w:ind w:right="3"/>
        <w:contextualSpacing w:val="0"/>
        <w:jc w:val="both"/>
        <w:rPr>
          <w:sz w:val="22"/>
          <w:szCs w:val="22"/>
        </w:rPr>
      </w:pPr>
      <w:r w:rsidRPr="002E7342">
        <w:rPr>
          <w:sz w:val="22"/>
          <w:szCs w:val="22"/>
        </w:rPr>
        <w:t>Eixo direito de ser – o eixo “direito de ser” estimula o exercício da infância e da adolescência, de forma que as atividades do Serviço de Convivência e Fortalecimento de Vínculos – SCFV devem promover experiências que potencializem a vivência desses ciclos etários em toda a sua pluralidade. Tem como subeixos: direito a aprender e experimentar; direito de brincar; direito de ser protagonista; direito de adolescer; direito de ter direitos e deveres; direito de pertencer; direito de ser diverso; direito à comunicação. c) Eixo participação – tem como foco estimular, mediante a oferta de atividades planejadas, a participação dos usuários nas diversas esferas da vida pública, a começar pelo Serviço de Convivência e Fortalecimento de Vínculos – SCFV, passando pela família, comunidade e escola, tendo em mente o seu desenvolvimento como sujeito de direitos e deveres. O eixo “participação” tem com subeixo participação no serviço; participação no território; participação como cidadão.</w:t>
      </w:r>
    </w:p>
    <w:p w14:paraId="02BE9306" w14:textId="77777777" w:rsidR="002E7342" w:rsidRPr="002E7342" w:rsidRDefault="002E7342" w:rsidP="000468E9">
      <w:pPr>
        <w:ind w:right="3"/>
        <w:rPr>
          <w:sz w:val="22"/>
          <w:szCs w:val="22"/>
        </w:rPr>
      </w:pPr>
    </w:p>
    <w:p w14:paraId="641B05D3" w14:textId="77777777" w:rsidR="002E7342" w:rsidRPr="002E7342" w:rsidRDefault="002E7342" w:rsidP="000468E9">
      <w:pPr>
        <w:jc w:val="both"/>
        <w:rPr>
          <w:sz w:val="22"/>
          <w:szCs w:val="22"/>
        </w:rPr>
      </w:pPr>
      <w:r w:rsidRPr="002E7342">
        <w:rPr>
          <w:sz w:val="22"/>
          <w:szCs w:val="22"/>
        </w:rPr>
        <w:t>Cabe ressaltar que a PNAS – Política Nacional de Assistência Social (2004) orienta todas as suas ações na centralidade da família reconhecendo a importância desta no contexto de vida social tal como explicita o art. 226 da Constituição Federal de 1988, onde a</w:t>
      </w:r>
      <w:r w:rsidRPr="002E7342">
        <w:rPr>
          <w:i/>
          <w:sz w:val="22"/>
          <w:szCs w:val="22"/>
        </w:rPr>
        <w:t xml:space="preserve"> família, independentemente dos formatos ou modelos que assume, é mediadora das relações entre os sujeitos e a coletividade, delimitando, continuamente os deslocamentos entre o público e o privado, bem como geradora de modalidades comunitárias de vida.</w:t>
      </w:r>
    </w:p>
    <w:p w14:paraId="7BBB55C7" w14:textId="77777777" w:rsidR="002E7342" w:rsidRPr="002E7342" w:rsidRDefault="002E7342" w:rsidP="000468E9">
      <w:pPr>
        <w:jc w:val="both"/>
        <w:rPr>
          <w:sz w:val="22"/>
          <w:szCs w:val="22"/>
        </w:rPr>
      </w:pPr>
    </w:p>
    <w:p w14:paraId="5CD6BA3D" w14:textId="77777777" w:rsidR="002E7342" w:rsidRPr="002E7342" w:rsidRDefault="002E7342" w:rsidP="000468E9">
      <w:pPr>
        <w:jc w:val="both"/>
        <w:rPr>
          <w:sz w:val="22"/>
          <w:szCs w:val="22"/>
        </w:rPr>
      </w:pPr>
      <w:r w:rsidRPr="002E7342">
        <w:rPr>
          <w:sz w:val="22"/>
          <w:szCs w:val="22"/>
        </w:rPr>
        <w:t xml:space="preserve">Desta forma, os equipamentos da assistência social, trabalhando com a </w:t>
      </w:r>
      <w:proofErr w:type="spellStart"/>
      <w:r w:rsidRPr="002E7342">
        <w:rPr>
          <w:sz w:val="22"/>
          <w:szCs w:val="22"/>
        </w:rPr>
        <w:t>matricialidade</w:t>
      </w:r>
      <w:proofErr w:type="spellEnd"/>
      <w:r w:rsidRPr="002E7342">
        <w:rPr>
          <w:sz w:val="22"/>
          <w:szCs w:val="22"/>
        </w:rPr>
        <w:t xml:space="preserve"> sociofamiliar, propõe-se a estabelecer conexões com os territórios a fim de fortalecer o papel protetivo das famílias e potencializar estratégias de superação de situações de vulnerabilidade e/ou risco social, comunitário e familiar. </w:t>
      </w:r>
    </w:p>
    <w:p w14:paraId="34B3953F" w14:textId="77777777" w:rsidR="002E7342" w:rsidRPr="002E7342" w:rsidRDefault="002E7342" w:rsidP="000468E9">
      <w:pPr>
        <w:jc w:val="both"/>
        <w:rPr>
          <w:sz w:val="22"/>
          <w:szCs w:val="22"/>
        </w:rPr>
      </w:pPr>
      <w:r w:rsidRPr="002E7342">
        <w:rPr>
          <w:sz w:val="22"/>
          <w:szCs w:val="22"/>
        </w:rPr>
        <w:t xml:space="preserve"> </w:t>
      </w:r>
    </w:p>
    <w:p w14:paraId="6871589E" w14:textId="77777777" w:rsidR="002E7342" w:rsidRPr="002E7342" w:rsidRDefault="002E7342" w:rsidP="000468E9">
      <w:pPr>
        <w:jc w:val="both"/>
        <w:rPr>
          <w:b/>
          <w:color w:val="FF0000"/>
          <w:sz w:val="22"/>
          <w:szCs w:val="22"/>
        </w:rPr>
      </w:pPr>
      <w:r w:rsidRPr="002E7342">
        <w:rPr>
          <w:sz w:val="22"/>
          <w:szCs w:val="22"/>
        </w:rPr>
        <w:t xml:space="preserve">O SUAS – Sistema Único de Assistência Social – estabelece serviços básicos aos municípios a serem ofertados de acordo com o porte. Entretanto, cabe as cidades sistematizar programas e projetos singulares que atendam às necessidades específicas de seus territórios. O território da Engenhoca, compõe a Zona Norte do município de Niterói, de acordo com o Plano Diretor de 2019, é uma área de interesse social, ou seja, onde se concentram demograficamente maior número de famílias em situação de vulnerabilidade. </w:t>
      </w:r>
    </w:p>
    <w:p w14:paraId="5F619138" w14:textId="77777777" w:rsidR="002E7342" w:rsidRDefault="002E7342" w:rsidP="000468E9">
      <w:pPr>
        <w:rPr>
          <w:b/>
          <w:color w:val="FF0000"/>
          <w:sz w:val="22"/>
          <w:szCs w:val="22"/>
        </w:rPr>
      </w:pPr>
    </w:p>
    <w:p w14:paraId="7D22C374" w14:textId="77777777" w:rsidR="004D64B8" w:rsidRDefault="004D64B8" w:rsidP="000468E9">
      <w:pPr>
        <w:rPr>
          <w:b/>
          <w:color w:val="FF0000"/>
          <w:sz w:val="22"/>
          <w:szCs w:val="22"/>
        </w:rPr>
      </w:pPr>
    </w:p>
    <w:p w14:paraId="5BCCDAED" w14:textId="77777777" w:rsidR="004D64B8" w:rsidRDefault="004D64B8" w:rsidP="000468E9">
      <w:pPr>
        <w:rPr>
          <w:b/>
          <w:color w:val="FF0000"/>
          <w:sz w:val="22"/>
          <w:szCs w:val="22"/>
        </w:rPr>
      </w:pPr>
    </w:p>
    <w:p w14:paraId="21C6CB70" w14:textId="77777777" w:rsidR="004D64B8" w:rsidRDefault="004D64B8" w:rsidP="000468E9">
      <w:pPr>
        <w:rPr>
          <w:b/>
          <w:color w:val="FF0000"/>
          <w:sz w:val="22"/>
          <w:szCs w:val="22"/>
        </w:rPr>
      </w:pPr>
    </w:p>
    <w:p w14:paraId="1522550B" w14:textId="77777777" w:rsidR="004D64B8" w:rsidRDefault="004D64B8" w:rsidP="000468E9">
      <w:pPr>
        <w:rPr>
          <w:b/>
          <w:color w:val="FF0000"/>
          <w:sz w:val="22"/>
          <w:szCs w:val="22"/>
        </w:rPr>
      </w:pPr>
    </w:p>
    <w:p w14:paraId="6C1BA74F" w14:textId="77777777" w:rsidR="004D64B8" w:rsidRDefault="004D64B8" w:rsidP="000468E9">
      <w:pPr>
        <w:rPr>
          <w:b/>
          <w:color w:val="FF0000"/>
          <w:sz w:val="22"/>
          <w:szCs w:val="22"/>
        </w:rPr>
      </w:pPr>
    </w:p>
    <w:p w14:paraId="0470D555" w14:textId="77777777" w:rsidR="004D64B8" w:rsidRDefault="004D64B8" w:rsidP="000468E9">
      <w:pPr>
        <w:rPr>
          <w:b/>
          <w:color w:val="FF0000"/>
          <w:sz w:val="22"/>
          <w:szCs w:val="22"/>
        </w:rPr>
      </w:pPr>
    </w:p>
    <w:p w14:paraId="6DD36D1C" w14:textId="77777777" w:rsidR="004D64B8" w:rsidRDefault="004D64B8" w:rsidP="000468E9">
      <w:pPr>
        <w:rPr>
          <w:b/>
          <w:color w:val="FF0000"/>
          <w:sz w:val="22"/>
          <w:szCs w:val="22"/>
        </w:rPr>
      </w:pPr>
    </w:p>
    <w:p w14:paraId="200F985A" w14:textId="77777777" w:rsidR="004D64B8" w:rsidRDefault="004D64B8" w:rsidP="000468E9">
      <w:pPr>
        <w:rPr>
          <w:b/>
          <w:color w:val="FF0000"/>
          <w:sz w:val="22"/>
          <w:szCs w:val="22"/>
        </w:rPr>
      </w:pPr>
    </w:p>
    <w:p w14:paraId="7212A4C7" w14:textId="77777777" w:rsidR="004D64B8" w:rsidRDefault="004D64B8" w:rsidP="000468E9">
      <w:pPr>
        <w:rPr>
          <w:b/>
          <w:color w:val="FF0000"/>
          <w:sz w:val="22"/>
          <w:szCs w:val="22"/>
        </w:rPr>
      </w:pPr>
    </w:p>
    <w:p w14:paraId="02EA5AD3" w14:textId="77777777" w:rsidR="004D64B8" w:rsidRDefault="004D64B8" w:rsidP="000468E9">
      <w:pPr>
        <w:rPr>
          <w:b/>
          <w:color w:val="FF0000"/>
          <w:sz w:val="22"/>
          <w:szCs w:val="22"/>
        </w:rPr>
      </w:pPr>
    </w:p>
    <w:p w14:paraId="3D0CF9CB" w14:textId="77777777" w:rsidR="002E7342" w:rsidRPr="002E7342" w:rsidRDefault="002E7342" w:rsidP="000468E9">
      <w:pPr>
        <w:jc w:val="center"/>
        <w:rPr>
          <w:b/>
          <w:sz w:val="22"/>
          <w:szCs w:val="22"/>
        </w:rPr>
      </w:pPr>
      <w:r w:rsidRPr="002E7342">
        <w:rPr>
          <w:b/>
          <w:sz w:val="22"/>
          <w:szCs w:val="22"/>
        </w:rPr>
        <w:t xml:space="preserve">Mapa 1 – Zona de Interesse Social do Município de Niterói </w:t>
      </w:r>
    </w:p>
    <w:p w14:paraId="35D7C287" w14:textId="77777777" w:rsidR="002E7342" w:rsidRPr="002E7342" w:rsidRDefault="002E7342" w:rsidP="000468E9">
      <w:pPr>
        <w:jc w:val="center"/>
        <w:rPr>
          <w:b/>
          <w:sz w:val="22"/>
          <w:szCs w:val="22"/>
        </w:rPr>
      </w:pPr>
      <w:r w:rsidRPr="002E7342">
        <w:rPr>
          <w:b/>
          <w:noProof/>
          <w:sz w:val="22"/>
          <w:szCs w:val="22"/>
        </w:rPr>
        <w:drawing>
          <wp:inline distT="0" distB="0" distL="0" distR="0" wp14:anchorId="003632DF" wp14:editId="3A4A39E1">
            <wp:extent cx="5402580" cy="3439795"/>
            <wp:effectExtent l="0" t="0" r="762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tela 2024-03-13 132200.png"/>
                    <pic:cNvPicPr/>
                  </pic:nvPicPr>
                  <pic:blipFill>
                    <a:blip r:embed="rId21">
                      <a:extLst>
                        <a:ext uri="{28A0092B-C50C-407E-A947-70E740481C1C}">
                          <a14:useLocalDpi xmlns:a14="http://schemas.microsoft.com/office/drawing/2010/main" val="0"/>
                        </a:ext>
                      </a:extLst>
                    </a:blip>
                    <a:stretch>
                      <a:fillRect/>
                    </a:stretch>
                  </pic:blipFill>
                  <pic:spPr>
                    <a:xfrm>
                      <a:off x="0" y="0"/>
                      <a:ext cx="5402580" cy="3439795"/>
                    </a:xfrm>
                    <a:prstGeom prst="rect">
                      <a:avLst/>
                    </a:prstGeom>
                  </pic:spPr>
                </pic:pic>
              </a:graphicData>
            </a:graphic>
          </wp:inline>
        </w:drawing>
      </w:r>
    </w:p>
    <w:p w14:paraId="314E9075" w14:textId="77777777" w:rsidR="002E7342" w:rsidRPr="002E7342" w:rsidRDefault="002E7342" w:rsidP="000468E9">
      <w:pPr>
        <w:jc w:val="center"/>
        <w:rPr>
          <w:bCs/>
          <w:sz w:val="22"/>
          <w:szCs w:val="22"/>
        </w:rPr>
      </w:pPr>
      <w:r w:rsidRPr="002E7342">
        <w:rPr>
          <w:bCs/>
          <w:sz w:val="22"/>
          <w:szCs w:val="22"/>
        </w:rPr>
        <w:t xml:space="preserve">Fonte: </w:t>
      </w:r>
      <w:proofErr w:type="spellStart"/>
      <w:r w:rsidRPr="002E7342">
        <w:rPr>
          <w:bCs/>
          <w:sz w:val="22"/>
          <w:szCs w:val="22"/>
        </w:rPr>
        <w:t>SiGeo</w:t>
      </w:r>
      <w:proofErr w:type="spellEnd"/>
      <w:r w:rsidRPr="002E7342">
        <w:rPr>
          <w:bCs/>
          <w:sz w:val="22"/>
          <w:szCs w:val="22"/>
        </w:rPr>
        <w:t>, 2023</w:t>
      </w:r>
    </w:p>
    <w:p w14:paraId="2E08A30F" w14:textId="77777777" w:rsidR="002E7342" w:rsidRPr="002E7342" w:rsidRDefault="002E7342" w:rsidP="000468E9">
      <w:pPr>
        <w:rPr>
          <w:sz w:val="22"/>
          <w:szCs w:val="22"/>
        </w:rPr>
      </w:pPr>
    </w:p>
    <w:p w14:paraId="1C644607" w14:textId="77777777" w:rsidR="002E7342" w:rsidRPr="002E7342" w:rsidRDefault="002E7342" w:rsidP="000468E9">
      <w:pPr>
        <w:jc w:val="both"/>
        <w:rPr>
          <w:sz w:val="22"/>
          <w:szCs w:val="22"/>
        </w:rPr>
      </w:pPr>
      <w:r w:rsidRPr="002E7342">
        <w:rPr>
          <w:sz w:val="22"/>
          <w:szCs w:val="22"/>
        </w:rPr>
        <w:t>Niterói é divido por 05 (cinco) Regiões de Planejamento e 19 (dezenove) Sub-regiões, compostas por 52 (cinquenta e dois) bairros.</w:t>
      </w:r>
    </w:p>
    <w:p w14:paraId="4DDF2A46" w14:textId="77777777" w:rsidR="002E7342" w:rsidRPr="002E7342" w:rsidRDefault="002E7342" w:rsidP="000468E9">
      <w:pPr>
        <w:rPr>
          <w:sz w:val="22"/>
          <w:szCs w:val="22"/>
        </w:rPr>
      </w:pPr>
    </w:p>
    <w:p w14:paraId="05658DF5" w14:textId="77777777" w:rsidR="002E7342" w:rsidRPr="002E7342" w:rsidRDefault="002E7342" w:rsidP="000468E9">
      <w:pPr>
        <w:rPr>
          <w:sz w:val="22"/>
          <w:szCs w:val="22"/>
        </w:rPr>
      </w:pPr>
    </w:p>
    <w:p w14:paraId="2403B145" w14:textId="77777777" w:rsidR="002E7342" w:rsidRPr="002E7342" w:rsidRDefault="002E7342" w:rsidP="000468E9">
      <w:pPr>
        <w:jc w:val="center"/>
        <w:rPr>
          <w:b/>
          <w:bCs/>
          <w:sz w:val="22"/>
          <w:szCs w:val="22"/>
        </w:rPr>
      </w:pPr>
      <w:r w:rsidRPr="002E7342">
        <w:rPr>
          <w:b/>
          <w:bCs/>
          <w:sz w:val="22"/>
          <w:szCs w:val="22"/>
        </w:rPr>
        <w:t>Tabela 1 – Regiões e Sub-regiões de Planejamento (populacional)</w:t>
      </w:r>
    </w:p>
    <w:p w14:paraId="3CB45F8F" w14:textId="77777777" w:rsidR="002E7342" w:rsidRPr="002E7342" w:rsidRDefault="002E7342" w:rsidP="000468E9">
      <w:pPr>
        <w:jc w:val="center"/>
        <w:rPr>
          <w:sz w:val="22"/>
          <w:szCs w:val="22"/>
        </w:rPr>
      </w:pPr>
      <w:r w:rsidRPr="002E7342">
        <w:rPr>
          <w:noProof/>
          <w:sz w:val="22"/>
          <w:szCs w:val="22"/>
        </w:rPr>
        <w:drawing>
          <wp:inline distT="0" distB="0" distL="0" distR="0" wp14:anchorId="4C9B2E4D" wp14:editId="784C25B9">
            <wp:extent cx="4839335" cy="2790825"/>
            <wp:effectExtent l="0" t="0" r="0" b="9525"/>
            <wp:docPr id="1304573901" name="Imagem 1"/>
            <wp:cNvGraphicFramePr/>
            <a:graphic xmlns:a="http://schemas.openxmlformats.org/drawingml/2006/main">
              <a:graphicData uri="http://schemas.openxmlformats.org/drawingml/2006/picture">
                <pic:pic xmlns:pic="http://schemas.openxmlformats.org/drawingml/2006/picture">
                  <pic:nvPicPr>
                    <pic:cNvPr id="1304573901" name="Imagem 1"/>
                    <pic:cNvPicPr/>
                  </pic:nvPicPr>
                  <pic:blipFill rotWithShape="1">
                    <a:blip r:embed="rId11"/>
                    <a:srcRect t="2007"/>
                    <a:stretch/>
                  </pic:blipFill>
                  <pic:spPr bwMode="auto">
                    <a:xfrm>
                      <a:off x="0" y="0"/>
                      <a:ext cx="4839335" cy="2790825"/>
                    </a:xfrm>
                    <a:prstGeom prst="rect">
                      <a:avLst/>
                    </a:prstGeom>
                    <a:ln>
                      <a:noFill/>
                    </a:ln>
                    <a:extLst>
                      <a:ext uri="{53640926-AAD7-44D8-BBD7-CCE9431645EC}">
                        <a14:shadowObscured xmlns:a14="http://schemas.microsoft.com/office/drawing/2010/main"/>
                      </a:ext>
                    </a:extLst>
                  </pic:spPr>
                </pic:pic>
              </a:graphicData>
            </a:graphic>
          </wp:inline>
        </w:drawing>
      </w:r>
    </w:p>
    <w:p w14:paraId="6EC2D354" w14:textId="77777777" w:rsidR="002E7342" w:rsidRPr="002E7342" w:rsidRDefault="002E7342" w:rsidP="000468E9">
      <w:pPr>
        <w:jc w:val="center"/>
        <w:rPr>
          <w:bCs/>
          <w:sz w:val="22"/>
          <w:szCs w:val="22"/>
        </w:rPr>
      </w:pPr>
      <w:r w:rsidRPr="002E7342">
        <w:rPr>
          <w:bCs/>
          <w:sz w:val="22"/>
          <w:szCs w:val="22"/>
        </w:rPr>
        <w:t>Fonte: IBGE – Censo Demográfico 2010</w:t>
      </w:r>
    </w:p>
    <w:p w14:paraId="43322A50" w14:textId="77777777" w:rsidR="002E7342" w:rsidRPr="002E7342" w:rsidRDefault="002E7342" w:rsidP="000468E9">
      <w:pPr>
        <w:jc w:val="center"/>
        <w:rPr>
          <w:b/>
          <w:color w:val="FF0000"/>
          <w:sz w:val="22"/>
          <w:szCs w:val="22"/>
        </w:rPr>
      </w:pPr>
    </w:p>
    <w:p w14:paraId="768E0F02" w14:textId="77777777" w:rsidR="002E7342" w:rsidRPr="002E7342" w:rsidRDefault="002E7342" w:rsidP="000468E9">
      <w:pPr>
        <w:jc w:val="both"/>
        <w:rPr>
          <w:sz w:val="22"/>
          <w:szCs w:val="22"/>
        </w:rPr>
      </w:pPr>
      <w:r w:rsidRPr="002E7342">
        <w:rPr>
          <w:sz w:val="22"/>
          <w:szCs w:val="22"/>
        </w:rPr>
        <w:t xml:space="preserve">Niterói é divido por 05 (cinco) Regiões de Planejamento e 19 (dezenove) Sub-regiões, compostas por 52 (cinquenta e dois) bairros. A Região Norte abrange uma área territorial de 15,62 Km² </w:t>
      </w:r>
      <w:r w:rsidRPr="002E7342">
        <w:rPr>
          <w:sz w:val="22"/>
          <w:szCs w:val="22"/>
        </w:rPr>
        <w:lastRenderedPageBreak/>
        <w:t xml:space="preserve">correspondendo à 26,5% do território total do município, comportando o total de 12 bairros que estão divididos em 04 sub-regiões: sub-região do Fonseca englobando os bairros Fonseca, Cubango e Viçoso Jardim; sub-região do Barreto englobando os bairros do Barreto, São Lourenço, Santana e Ilha da Conceição; </w:t>
      </w:r>
      <w:r w:rsidRPr="002E7342">
        <w:rPr>
          <w:b/>
          <w:bCs/>
          <w:sz w:val="22"/>
          <w:szCs w:val="22"/>
        </w:rPr>
        <w:t>sub-região da Engenhoca englobando os bairros Engenhoca e Tenente Jardim</w:t>
      </w:r>
      <w:r w:rsidRPr="002E7342">
        <w:rPr>
          <w:sz w:val="22"/>
          <w:szCs w:val="22"/>
        </w:rPr>
        <w:t xml:space="preserve">; e sub-região do Caramujo englobando os bairros Caramujo, Santa Bárbara e Baldeador. </w:t>
      </w:r>
    </w:p>
    <w:p w14:paraId="42E2B8A9" w14:textId="77777777" w:rsidR="002E7342" w:rsidRPr="002E7342" w:rsidRDefault="002E7342" w:rsidP="000468E9">
      <w:pPr>
        <w:rPr>
          <w:sz w:val="22"/>
          <w:szCs w:val="22"/>
        </w:rPr>
      </w:pPr>
    </w:p>
    <w:p w14:paraId="0ED30BD5" w14:textId="77777777" w:rsidR="002E7342" w:rsidRPr="002E7342" w:rsidRDefault="002E7342" w:rsidP="000468E9">
      <w:pPr>
        <w:jc w:val="both"/>
        <w:rPr>
          <w:sz w:val="22"/>
          <w:szCs w:val="22"/>
        </w:rPr>
      </w:pPr>
      <w:r w:rsidRPr="002E7342">
        <w:rPr>
          <w:sz w:val="22"/>
          <w:szCs w:val="22"/>
        </w:rPr>
        <w:t xml:space="preserve">A Região de Planejamento Norte possui o segundo maior índice populacional com 152.547 habitantes, representando 31% do total do município. Os bairros mais populosos são Fonseca, </w:t>
      </w:r>
      <w:r w:rsidRPr="002E7342">
        <w:rPr>
          <w:b/>
          <w:bCs/>
          <w:sz w:val="22"/>
          <w:szCs w:val="22"/>
        </w:rPr>
        <w:t>Engenhoca</w:t>
      </w:r>
      <w:r w:rsidRPr="002E7342">
        <w:rPr>
          <w:sz w:val="22"/>
          <w:szCs w:val="22"/>
        </w:rPr>
        <w:t xml:space="preserve"> e Barreto, respectivamente. </w:t>
      </w:r>
    </w:p>
    <w:p w14:paraId="51799516" w14:textId="77777777" w:rsidR="002E7342" w:rsidRPr="002E7342" w:rsidRDefault="002E7342" w:rsidP="000468E9">
      <w:pPr>
        <w:rPr>
          <w:sz w:val="22"/>
          <w:szCs w:val="22"/>
        </w:rPr>
      </w:pPr>
    </w:p>
    <w:p w14:paraId="40595B5D" w14:textId="77777777" w:rsidR="002E7342" w:rsidRPr="002E7342" w:rsidRDefault="002E7342" w:rsidP="000468E9">
      <w:pPr>
        <w:jc w:val="center"/>
        <w:rPr>
          <w:b/>
          <w:bCs/>
          <w:sz w:val="22"/>
          <w:szCs w:val="22"/>
        </w:rPr>
      </w:pPr>
      <w:r w:rsidRPr="002E7342">
        <w:rPr>
          <w:b/>
          <w:bCs/>
          <w:sz w:val="22"/>
          <w:szCs w:val="22"/>
        </w:rPr>
        <w:t>Tabela 2 – Distribuição etária, de gênero, racial e renda da Zona Norte de Niterói</w:t>
      </w:r>
    </w:p>
    <w:p w14:paraId="3F12C79E" w14:textId="77777777" w:rsidR="002E7342" w:rsidRPr="002E7342" w:rsidRDefault="002E7342" w:rsidP="000468E9">
      <w:pPr>
        <w:jc w:val="center"/>
        <w:rPr>
          <w:sz w:val="22"/>
          <w:szCs w:val="22"/>
        </w:rPr>
      </w:pPr>
      <w:r w:rsidRPr="002E7342">
        <w:rPr>
          <w:noProof/>
          <w:sz w:val="22"/>
          <w:szCs w:val="22"/>
        </w:rPr>
        <w:drawing>
          <wp:inline distT="0" distB="0" distL="0" distR="0" wp14:anchorId="1C501DAD" wp14:editId="488F25E0">
            <wp:extent cx="4925060" cy="1390650"/>
            <wp:effectExtent l="0" t="0" r="8890" b="0"/>
            <wp:docPr id="674484882" name="Imagem 1"/>
            <wp:cNvGraphicFramePr/>
            <a:graphic xmlns:a="http://schemas.openxmlformats.org/drawingml/2006/main">
              <a:graphicData uri="http://schemas.openxmlformats.org/drawingml/2006/picture">
                <pic:pic xmlns:pic="http://schemas.openxmlformats.org/drawingml/2006/picture">
                  <pic:nvPicPr>
                    <pic:cNvPr id="674484882" name="Imagem 1"/>
                    <pic:cNvPicPr/>
                  </pic:nvPicPr>
                  <pic:blipFill>
                    <a:blip r:embed="rId12"/>
                    <a:stretch>
                      <a:fillRect/>
                    </a:stretch>
                  </pic:blipFill>
                  <pic:spPr>
                    <a:xfrm>
                      <a:off x="0" y="0"/>
                      <a:ext cx="4925060" cy="1390650"/>
                    </a:xfrm>
                    <a:prstGeom prst="rect">
                      <a:avLst/>
                    </a:prstGeom>
                  </pic:spPr>
                </pic:pic>
              </a:graphicData>
            </a:graphic>
          </wp:inline>
        </w:drawing>
      </w:r>
    </w:p>
    <w:p w14:paraId="4E80C127" w14:textId="77777777" w:rsidR="002E7342" w:rsidRPr="002E7342" w:rsidRDefault="002E7342" w:rsidP="000468E9">
      <w:pPr>
        <w:jc w:val="center"/>
        <w:rPr>
          <w:b/>
          <w:color w:val="FF0000"/>
          <w:sz w:val="22"/>
          <w:szCs w:val="22"/>
        </w:rPr>
      </w:pPr>
      <w:r w:rsidRPr="002E7342">
        <w:rPr>
          <w:bCs/>
          <w:sz w:val="22"/>
          <w:szCs w:val="22"/>
        </w:rPr>
        <w:t>Fonte: IBGE – Censo Demográfico 2010</w:t>
      </w:r>
    </w:p>
    <w:p w14:paraId="3C7EDD52" w14:textId="77777777" w:rsidR="002E7342" w:rsidRPr="002E7342" w:rsidRDefault="002E7342" w:rsidP="000468E9">
      <w:pPr>
        <w:rPr>
          <w:sz w:val="22"/>
          <w:szCs w:val="22"/>
        </w:rPr>
      </w:pPr>
    </w:p>
    <w:p w14:paraId="69FD58B2" w14:textId="77777777" w:rsidR="002E7342" w:rsidRPr="002E7342" w:rsidRDefault="002E7342" w:rsidP="000468E9">
      <w:pPr>
        <w:jc w:val="both"/>
        <w:rPr>
          <w:sz w:val="22"/>
          <w:szCs w:val="22"/>
        </w:rPr>
      </w:pPr>
      <w:r w:rsidRPr="002E7342">
        <w:rPr>
          <w:sz w:val="22"/>
          <w:szCs w:val="22"/>
        </w:rPr>
        <w:t>Segundo dados do IBGE/2017</w:t>
      </w:r>
      <w:r w:rsidRPr="002E7342">
        <w:rPr>
          <w:rStyle w:val="Refdenotaderodap"/>
          <w:sz w:val="22"/>
          <w:szCs w:val="22"/>
        </w:rPr>
        <w:footnoteReference w:id="3"/>
      </w:r>
      <w:r w:rsidRPr="002E7342">
        <w:rPr>
          <w:sz w:val="22"/>
          <w:szCs w:val="22"/>
        </w:rPr>
        <w:t>, no que tange a faixa etária da população, a região está composta por um índice de 23% de crianças e adolescentes, 19% de jovens, 43 % de adultos e 16% de idosos. Com relação ao perfil da população considerando o sexo de seus habitantes, consta o indicativo de 55% feminina e 45% masculina.</w:t>
      </w:r>
    </w:p>
    <w:p w14:paraId="37409090" w14:textId="77777777" w:rsidR="002E7342" w:rsidRPr="002E7342" w:rsidRDefault="002E7342" w:rsidP="000468E9">
      <w:pPr>
        <w:jc w:val="both"/>
        <w:rPr>
          <w:sz w:val="22"/>
          <w:szCs w:val="22"/>
        </w:rPr>
      </w:pPr>
    </w:p>
    <w:p w14:paraId="42F6AD5E" w14:textId="77777777" w:rsidR="002E7342" w:rsidRPr="002E7342" w:rsidRDefault="002E7342" w:rsidP="000468E9">
      <w:pPr>
        <w:jc w:val="both"/>
        <w:rPr>
          <w:sz w:val="22"/>
          <w:szCs w:val="22"/>
        </w:rPr>
      </w:pPr>
      <w:r w:rsidRPr="002E7342">
        <w:rPr>
          <w:sz w:val="22"/>
          <w:szCs w:val="22"/>
        </w:rPr>
        <w:t xml:space="preserve">Quanto ao perfil populacional por cor, dados do Censo Demográfico 2010 demonstram, com base na autodeclaração, uma concentração de 51% de pessoas brancas, 48% de pessoas pretas e pardas e 1% de indígenas e amarelos. </w:t>
      </w:r>
    </w:p>
    <w:p w14:paraId="0C65CCD0" w14:textId="77777777" w:rsidR="002E7342" w:rsidRPr="002E7342" w:rsidRDefault="002E7342" w:rsidP="000468E9">
      <w:pPr>
        <w:jc w:val="both"/>
        <w:rPr>
          <w:sz w:val="22"/>
          <w:szCs w:val="22"/>
        </w:rPr>
      </w:pPr>
    </w:p>
    <w:p w14:paraId="386EFCFD" w14:textId="77777777" w:rsidR="002E7342" w:rsidRPr="002E7342" w:rsidRDefault="002E7342" w:rsidP="000468E9">
      <w:pPr>
        <w:jc w:val="both"/>
        <w:rPr>
          <w:sz w:val="22"/>
          <w:szCs w:val="22"/>
        </w:rPr>
      </w:pPr>
      <w:r w:rsidRPr="002E7342">
        <w:rPr>
          <w:sz w:val="22"/>
          <w:szCs w:val="22"/>
        </w:rPr>
        <w:t xml:space="preserve">No que se refere a distribuição do percentual de faixa de renda na Região Norte, destaca-se que os maiores percentuais em torno de 35% em todos os bairros encontram-se na faixa sem rendimentos. A Região apresenta percentuais muito próximos em todos os bairros quanto a população com faixa de renda de até ½ salário mínimo.   </w:t>
      </w:r>
    </w:p>
    <w:p w14:paraId="14EC3CF2" w14:textId="77777777" w:rsidR="002E7342" w:rsidRPr="002E7342" w:rsidRDefault="002E7342" w:rsidP="000468E9">
      <w:pPr>
        <w:jc w:val="both"/>
        <w:rPr>
          <w:sz w:val="22"/>
          <w:szCs w:val="22"/>
        </w:rPr>
      </w:pPr>
    </w:p>
    <w:p w14:paraId="45EACAE2" w14:textId="77777777" w:rsidR="002E7342" w:rsidRPr="002E7342" w:rsidRDefault="002E7342" w:rsidP="000468E9">
      <w:pPr>
        <w:jc w:val="both"/>
        <w:rPr>
          <w:sz w:val="22"/>
          <w:szCs w:val="22"/>
          <w:shd w:val="clear" w:color="auto" w:fill="FFFFFF"/>
        </w:rPr>
      </w:pPr>
      <w:r w:rsidRPr="002E7342">
        <w:rPr>
          <w:sz w:val="22"/>
          <w:szCs w:val="22"/>
        </w:rPr>
        <w:t xml:space="preserve">Ainda, de acordo com os dados do CADÚNICO – Cadastro Único </w:t>
      </w:r>
      <w:r w:rsidRPr="002E7342">
        <w:rPr>
          <w:sz w:val="22"/>
          <w:szCs w:val="22"/>
          <w:shd w:val="clear" w:color="auto" w:fill="FFFFFF"/>
        </w:rPr>
        <w:t>para Programas Sociais, estão cadastradas no bairro da Engenhoca 4.371 famílias, destas 1.791 famílias são beneficiárias do Programa de Transferência de Renda Bolsa Família tendo como responsáveis familiares mulheres solo com filhos. Outro dado importante é que 2.184 famílias são beneficiárias do Programa Municipal de Transferência de Renda Moeda Social Araribóia, segundo dados do programa.</w:t>
      </w:r>
    </w:p>
    <w:p w14:paraId="5B761811" w14:textId="77777777" w:rsidR="002E7342" w:rsidRPr="002E7342" w:rsidRDefault="002E7342" w:rsidP="000468E9">
      <w:pPr>
        <w:jc w:val="both"/>
        <w:rPr>
          <w:sz w:val="22"/>
          <w:szCs w:val="22"/>
          <w:shd w:val="clear" w:color="auto" w:fill="FFFFFF"/>
        </w:rPr>
      </w:pPr>
    </w:p>
    <w:p w14:paraId="5C862774" w14:textId="77777777" w:rsidR="002E7342" w:rsidRPr="002E7342" w:rsidRDefault="002E7342" w:rsidP="000468E9">
      <w:pPr>
        <w:jc w:val="both"/>
        <w:rPr>
          <w:sz w:val="22"/>
          <w:szCs w:val="22"/>
        </w:rPr>
      </w:pPr>
      <w:r w:rsidRPr="002E7342">
        <w:rPr>
          <w:sz w:val="22"/>
          <w:szCs w:val="22"/>
        </w:rPr>
        <w:t>Diante disso, equipamentos que possam contribuir para garantia de direitos e suporte social, cultural e integrativo às famílias em territórios de vulnerabilidades são de extrema importância para assegurar ações que possibilitem potencializar mecanismos de proteção e superação da pobreza e das desigualdades estruturais.</w:t>
      </w:r>
    </w:p>
    <w:p w14:paraId="21A480D5" w14:textId="77777777" w:rsidR="002E7342" w:rsidRPr="002E7342" w:rsidRDefault="002E7342" w:rsidP="000468E9">
      <w:pPr>
        <w:jc w:val="both"/>
        <w:rPr>
          <w:sz w:val="22"/>
          <w:szCs w:val="22"/>
        </w:rPr>
      </w:pPr>
    </w:p>
    <w:p w14:paraId="3EEF303D" w14:textId="77777777" w:rsidR="002E7342" w:rsidRPr="002E7342" w:rsidRDefault="002E7342" w:rsidP="000468E9">
      <w:pPr>
        <w:jc w:val="both"/>
        <w:rPr>
          <w:sz w:val="22"/>
          <w:szCs w:val="22"/>
        </w:rPr>
      </w:pPr>
      <w:r w:rsidRPr="002E7342">
        <w:rPr>
          <w:sz w:val="22"/>
          <w:szCs w:val="22"/>
        </w:rPr>
        <w:t xml:space="preserve">Neste sentido, </w:t>
      </w:r>
      <w:proofErr w:type="gramStart"/>
      <w:r w:rsidRPr="002E7342">
        <w:rPr>
          <w:sz w:val="22"/>
          <w:szCs w:val="22"/>
        </w:rPr>
        <w:t xml:space="preserve">o </w:t>
      </w:r>
      <w:r w:rsidRPr="002E7342">
        <w:rPr>
          <w:sz w:val="22"/>
          <w:szCs w:val="22"/>
          <w:u w:val="single"/>
        </w:rPr>
        <w:t>Centro de Atividades Intergeracional da Engenhoca</w:t>
      </w:r>
      <w:r w:rsidRPr="002E7342">
        <w:rPr>
          <w:sz w:val="22"/>
          <w:szCs w:val="22"/>
        </w:rPr>
        <w:t xml:space="preserve"> promoverão</w:t>
      </w:r>
      <w:proofErr w:type="gramEnd"/>
      <w:r w:rsidRPr="002E7342">
        <w:rPr>
          <w:sz w:val="22"/>
          <w:szCs w:val="22"/>
        </w:rPr>
        <w:t xml:space="preserve"> espaços de sociabilidade partindo das singularidades territoriais e culturais, com o objetivo de potencializar </w:t>
      </w:r>
      <w:r w:rsidRPr="002E7342">
        <w:rPr>
          <w:sz w:val="22"/>
          <w:szCs w:val="22"/>
        </w:rPr>
        <w:lastRenderedPageBreak/>
        <w:t xml:space="preserve">a integração e habilidades comunitária e social, a fim de favorecer o desenvolvimento do protagonismo e da autonomia dos usuários, estimulando sua capacidade de participação, a comunicação e a tomada de decisões. Permitindo também o conhecimento e o desenvolvimento de suas potencialidades através do diálogo e do convívio com as diferenças, criando condições para a continua participação e intervenção na realidade, estimulando a criatividade e oportunizando a convivência com o diferente, por meio de realizações de atividades socioassistenciais, socioeducativas e socioculturais. </w:t>
      </w:r>
    </w:p>
    <w:p w14:paraId="791A6B39" w14:textId="77777777" w:rsidR="002E7342" w:rsidRPr="002E7342" w:rsidRDefault="002E7342" w:rsidP="000468E9">
      <w:pPr>
        <w:jc w:val="both"/>
        <w:rPr>
          <w:sz w:val="22"/>
          <w:szCs w:val="22"/>
        </w:rPr>
      </w:pPr>
    </w:p>
    <w:p w14:paraId="05906C76" w14:textId="77777777" w:rsidR="002E7342" w:rsidRPr="002E7342" w:rsidRDefault="002E7342" w:rsidP="000468E9">
      <w:pPr>
        <w:jc w:val="both"/>
        <w:rPr>
          <w:sz w:val="22"/>
          <w:szCs w:val="22"/>
        </w:rPr>
      </w:pPr>
      <w:r w:rsidRPr="002E7342">
        <w:rPr>
          <w:sz w:val="22"/>
          <w:szCs w:val="22"/>
        </w:rPr>
        <w:t>Desta forma, propõe-se a celebração de parceria entre a Prefeitura Municipal de Niterói, representada pela Secretaria de Assistência Social e Direitos Humanos (SMASES) com   Organização da Sociedade Civil (OSC) para implantar o Centro de Atividades Intergeracional da Engenhoca, em regime de cooperação mútua, mediante celebração de termo de colaboração, conforme Lei 13.019/2014</w:t>
      </w:r>
      <w:r w:rsidRPr="002E7342">
        <w:rPr>
          <w:sz w:val="22"/>
          <w:szCs w:val="22"/>
          <w:vertAlign w:val="superscript"/>
        </w:rPr>
        <w:footnoteReference w:id="4"/>
      </w:r>
      <w:r w:rsidRPr="002E7342">
        <w:rPr>
          <w:sz w:val="22"/>
          <w:szCs w:val="22"/>
        </w:rPr>
        <w:t>.</w:t>
      </w:r>
    </w:p>
    <w:p w14:paraId="109D9CFF" w14:textId="77777777" w:rsidR="002E7342" w:rsidRPr="002E7342" w:rsidRDefault="002E7342" w:rsidP="000468E9">
      <w:pPr>
        <w:jc w:val="both"/>
        <w:rPr>
          <w:sz w:val="22"/>
          <w:szCs w:val="22"/>
        </w:rPr>
      </w:pPr>
    </w:p>
    <w:p w14:paraId="099CA9F9" w14:textId="77777777" w:rsidR="002E7342" w:rsidRPr="002E7342" w:rsidRDefault="002E7342" w:rsidP="000468E9">
      <w:pPr>
        <w:jc w:val="both"/>
        <w:rPr>
          <w:sz w:val="22"/>
          <w:szCs w:val="22"/>
        </w:rPr>
      </w:pPr>
    </w:p>
    <w:p w14:paraId="5A3165EF" w14:textId="77777777" w:rsidR="002E7342" w:rsidRPr="002E7342" w:rsidRDefault="002E7342" w:rsidP="000468E9">
      <w:pPr>
        <w:pStyle w:val="Ttulo"/>
        <w:spacing w:after="0" w:line="240" w:lineRule="auto"/>
        <w:ind w:left="0" w:firstLine="0"/>
        <w:rPr>
          <w:sz w:val="22"/>
          <w:szCs w:val="22"/>
        </w:rPr>
      </w:pPr>
      <w:bookmarkStart w:id="13" w:name="_heading=h.9bllrcs12kmr" w:colFirst="0" w:colLast="0"/>
      <w:bookmarkEnd w:id="13"/>
      <w:r w:rsidRPr="002E7342">
        <w:rPr>
          <w:sz w:val="22"/>
          <w:szCs w:val="22"/>
        </w:rPr>
        <w:t>2. DO OBJETIVO</w:t>
      </w:r>
    </w:p>
    <w:p w14:paraId="34206FAC" w14:textId="77777777" w:rsidR="002E7342" w:rsidRPr="002E7342" w:rsidRDefault="002E7342" w:rsidP="000468E9">
      <w:pPr>
        <w:pStyle w:val="Ttulo1"/>
        <w:tabs>
          <w:tab w:val="left" w:pos="919"/>
        </w:tabs>
        <w:ind w:left="0"/>
        <w:jc w:val="both"/>
        <w:rPr>
          <w:rFonts w:ascii="Times New Roman" w:hAnsi="Times New Roman" w:cs="Times New Roman"/>
          <w:sz w:val="22"/>
          <w:szCs w:val="22"/>
        </w:rPr>
      </w:pPr>
    </w:p>
    <w:p w14:paraId="5B68D7E6" w14:textId="77777777" w:rsidR="002E7342" w:rsidRPr="002E7342" w:rsidRDefault="002E7342" w:rsidP="000468E9">
      <w:pPr>
        <w:pBdr>
          <w:between w:val="nil"/>
        </w:pBdr>
        <w:jc w:val="both"/>
        <w:rPr>
          <w:color w:val="000000"/>
          <w:sz w:val="22"/>
          <w:szCs w:val="22"/>
        </w:rPr>
      </w:pPr>
    </w:p>
    <w:p w14:paraId="602F7828" w14:textId="77777777" w:rsidR="002E7342" w:rsidRPr="002E7342" w:rsidRDefault="002E7342" w:rsidP="000468E9">
      <w:pPr>
        <w:pStyle w:val="Ttulo1"/>
        <w:tabs>
          <w:tab w:val="left" w:pos="709"/>
        </w:tabs>
        <w:ind w:left="0"/>
        <w:jc w:val="both"/>
        <w:rPr>
          <w:rFonts w:ascii="Times New Roman" w:hAnsi="Times New Roman" w:cs="Times New Roman"/>
          <w:sz w:val="22"/>
          <w:szCs w:val="22"/>
        </w:rPr>
      </w:pPr>
      <w:bookmarkStart w:id="14" w:name="_heading=h.cixbks11wksp" w:colFirst="0" w:colLast="0"/>
      <w:bookmarkEnd w:id="14"/>
      <w:r w:rsidRPr="002E7342">
        <w:rPr>
          <w:rFonts w:ascii="Times New Roman" w:hAnsi="Times New Roman" w:cs="Times New Roman"/>
          <w:sz w:val="22"/>
          <w:szCs w:val="22"/>
        </w:rPr>
        <w:t>2.1 – Objetivo Geral</w:t>
      </w:r>
    </w:p>
    <w:p w14:paraId="18217C10" w14:textId="77777777" w:rsidR="002E7342" w:rsidRPr="002E7342" w:rsidRDefault="002E7342" w:rsidP="000468E9">
      <w:pPr>
        <w:pStyle w:val="Ttulo1"/>
        <w:tabs>
          <w:tab w:val="left" w:pos="709"/>
        </w:tabs>
        <w:ind w:left="0"/>
        <w:jc w:val="both"/>
        <w:rPr>
          <w:rFonts w:ascii="Times New Roman" w:hAnsi="Times New Roman" w:cs="Times New Roman"/>
          <w:sz w:val="22"/>
          <w:szCs w:val="22"/>
        </w:rPr>
      </w:pPr>
    </w:p>
    <w:p w14:paraId="57A12A02" w14:textId="79D49C7E" w:rsidR="002E7342" w:rsidRPr="002E7342" w:rsidRDefault="002E7342" w:rsidP="000468E9">
      <w:pPr>
        <w:jc w:val="both"/>
        <w:rPr>
          <w:sz w:val="22"/>
          <w:szCs w:val="22"/>
        </w:rPr>
      </w:pPr>
      <w:r w:rsidRPr="002E7342">
        <w:rPr>
          <w:sz w:val="22"/>
          <w:szCs w:val="22"/>
        </w:rPr>
        <w:t xml:space="preserve">Formalização de Termo de Colaboração com Organização de Sociedade Civil para implantação do Centro de Atividades Intergeracional da Engenhoca, no Território de Niterói, de acordo com a Tipificação Nacional de Serviços Socioassistenciais, resolução CNAS n° 109, de 11 de novembro de 2009. </w:t>
      </w:r>
    </w:p>
    <w:p w14:paraId="5CD57168" w14:textId="77777777" w:rsidR="002E7342" w:rsidRPr="002E7342" w:rsidRDefault="002E7342" w:rsidP="000468E9">
      <w:pPr>
        <w:pStyle w:val="Ttulo1"/>
        <w:ind w:left="0"/>
        <w:jc w:val="both"/>
        <w:rPr>
          <w:rFonts w:ascii="Times New Roman" w:hAnsi="Times New Roman" w:cs="Times New Roman"/>
          <w:b w:val="0"/>
          <w:sz w:val="22"/>
          <w:szCs w:val="22"/>
        </w:rPr>
      </w:pPr>
    </w:p>
    <w:p w14:paraId="036C8517" w14:textId="77777777" w:rsidR="002E7342" w:rsidRPr="002E7342" w:rsidRDefault="002E7342" w:rsidP="000468E9">
      <w:pPr>
        <w:pStyle w:val="Ttulo1"/>
        <w:tabs>
          <w:tab w:val="left" w:pos="709"/>
        </w:tabs>
        <w:ind w:left="0"/>
        <w:jc w:val="both"/>
        <w:rPr>
          <w:rFonts w:ascii="Times New Roman" w:hAnsi="Times New Roman" w:cs="Times New Roman"/>
          <w:sz w:val="22"/>
          <w:szCs w:val="22"/>
        </w:rPr>
      </w:pPr>
      <w:bookmarkStart w:id="15" w:name="_heading=h.tm9ltae7gd2w" w:colFirst="0" w:colLast="0"/>
      <w:bookmarkEnd w:id="15"/>
      <w:r w:rsidRPr="002E7342">
        <w:rPr>
          <w:rFonts w:ascii="Times New Roman" w:hAnsi="Times New Roman" w:cs="Times New Roman"/>
          <w:sz w:val="22"/>
          <w:szCs w:val="22"/>
        </w:rPr>
        <w:t>2.2. – Objetivos Específicos</w:t>
      </w:r>
    </w:p>
    <w:p w14:paraId="753A82D1" w14:textId="77777777" w:rsidR="002E7342" w:rsidRPr="002E7342" w:rsidRDefault="002E7342" w:rsidP="000468E9">
      <w:pPr>
        <w:tabs>
          <w:tab w:val="left" w:pos="709"/>
        </w:tabs>
        <w:jc w:val="both"/>
        <w:rPr>
          <w:sz w:val="22"/>
          <w:szCs w:val="22"/>
        </w:rPr>
      </w:pPr>
    </w:p>
    <w:p w14:paraId="60B9865B" w14:textId="77777777" w:rsidR="002E7342" w:rsidRPr="002E7342" w:rsidRDefault="002E7342" w:rsidP="000468E9">
      <w:pPr>
        <w:tabs>
          <w:tab w:val="left" w:pos="709"/>
        </w:tabs>
        <w:jc w:val="both"/>
        <w:rPr>
          <w:sz w:val="22"/>
          <w:szCs w:val="22"/>
        </w:rPr>
      </w:pPr>
      <w:r w:rsidRPr="002E7342">
        <w:rPr>
          <w:sz w:val="22"/>
          <w:szCs w:val="22"/>
        </w:rPr>
        <w:t xml:space="preserve">2.2.1. Complementar o trabalho social com família, prevenindo a ocorrência de situações de risco social e fortalecendo a convivência familiar e comunitária; </w:t>
      </w:r>
    </w:p>
    <w:p w14:paraId="486449C5" w14:textId="77777777" w:rsidR="002E7342" w:rsidRPr="002E7342" w:rsidRDefault="002E7342" w:rsidP="000468E9">
      <w:pPr>
        <w:tabs>
          <w:tab w:val="left" w:pos="709"/>
        </w:tabs>
        <w:jc w:val="both"/>
        <w:rPr>
          <w:sz w:val="22"/>
          <w:szCs w:val="22"/>
        </w:rPr>
      </w:pPr>
      <w:r w:rsidRPr="002E7342">
        <w:rPr>
          <w:sz w:val="22"/>
          <w:szCs w:val="22"/>
        </w:rPr>
        <w:t xml:space="preserve">2.2.2. Promover acessos a benefícios e serviços socioassistenciais, fortalecendo a rede de proteção social de assistência social nos territórios; </w:t>
      </w:r>
    </w:p>
    <w:p w14:paraId="4A6ED5F2" w14:textId="77777777" w:rsidR="002E7342" w:rsidRPr="002E7342" w:rsidRDefault="002E7342" w:rsidP="000468E9">
      <w:pPr>
        <w:tabs>
          <w:tab w:val="left" w:pos="709"/>
        </w:tabs>
        <w:jc w:val="both"/>
        <w:rPr>
          <w:sz w:val="22"/>
          <w:szCs w:val="22"/>
        </w:rPr>
      </w:pPr>
      <w:r w:rsidRPr="002E7342">
        <w:rPr>
          <w:sz w:val="22"/>
          <w:szCs w:val="22"/>
        </w:rPr>
        <w:t>2.2.3. Promover acessos a serviços setoriais, em especial das políticas de educação, saúde, cultura, esporte e lazer existentes no território, contribuindo para o usufruto dos usuários aos demais direitos;</w:t>
      </w:r>
    </w:p>
    <w:p w14:paraId="1912746A" w14:textId="77777777" w:rsidR="002E7342" w:rsidRPr="002E7342" w:rsidRDefault="002E7342" w:rsidP="000468E9">
      <w:pPr>
        <w:tabs>
          <w:tab w:val="left" w:pos="709"/>
        </w:tabs>
        <w:jc w:val="both"/>
        <w:rPr>
          <w:sz w:val="22"/>
          <w:szCs w:val="22"/>
        </w:rPr>
      </w:pPr>
      <w:r w:rsidRPr="002E7342">
        <w:rPr>
          <w:sz w:val="22"/>
          <w:szCs w:val="22"/>
        </w:rPr>
        <w:t xml:space="preserve">2.2.4. Possibilitar acessos a experiências e manifestações artísticas, culturais, esportivas e de lazer, com vistas ao desenvolvimento de novas sociabilidades; </w:t>
      </w:r>
    </w:p>
    <w:p w14:paraId="7408D5A1" w14:textId="77777777" w:rsidR="002E7342" w:rsidRPr="002E7342" w:rsidRDefault="002E7342" w:rsidP="000468E9">
      <w:pPr>
        <w:tabs>
          <w:tab w:val="left" w:pos="709"/>
        </w:tabs>
        <w:jc w:val="both"/>
        <w:rPr>
          <w:sz w:val="22"/>
          <w:szCs w:val="22"/>
        </w:rPr>
      </w:pPr>
      <w:r w:rsidRPr="002E7342">
        <w:rPr>
          <w:sz w:val="22"/>
          <w:szCs w:val="22"/>
        </w:rPr>
        <w:t xml:space="preserve">2.2.5. Favorecer o desenvolvimento de atividades intergeracionais, propiciando trocas de experiências e vivências, fortalecendo o respeito, a solidariedade e os vínculos familiares e comunitários. </w:t>
      </w:r>
    </w:p>
    <w:p w14:paraId="11F87A80" w14:textId="77777777" w:rsidR="002E7342" w:rsidRPr="002E7342" w:rsidRDefault="002E7342" w:rsidP="000468E9">
      <w:pPr>
        <w:tabs>
          <w:tab w:val="left" w:pos="709"/>
        </w:tabs>
        <w:jc w:val="both"/>
        <w:rPr>
          <w:sz w:val="22"/>
          <w:szCs w:val="22"/>
        </w:rPr>
      </w:pPr>
      <w:r w:rsidRPr="002E7342">
        <w:rPr>
          <w:sz w:val="22"/>
          <w:szCs w:val="22"/>
        </w:rPr>
        <w:t>2.2.6. Promover a convivência familiar, comunitária de forma a melhorar a socialização e qualidade de vida;</w:t>
      </w:r>
    </w:p>
    <w:p w14:paraId="04804177" w14:textId="77777777" w:rsidR="002E7342" w:rsidRPr="002E7342" w:rsidRDefault="002E7342" w:rsidP="000468E9">
      <w:pPr>
        <w:tabs>
          <w:tab w:val="left" w:pos="709"/>
        </w:tabs>
        <w:jc w:val="both"/>
        <w:rPr>
          <w:sz w:val="22"/>
          <w:szCs w:val="22"/>
        </w:rPr>
      </w:pPr>
      <w:r w:rsidRPr="002E7342">
        <w:rPr>
          <w:sz w:val="22"/>
          <w:szCs w:val="22"/>
        </w:rPr>
        <w:t xml:space="preserve">2.2.7. Detectar necessidades e motivações e desenvolver potencialidades e capacidades para novos projetos de vida; </w:t>
      </w:r>
    </w:p>
    <w:p w14:paraId="475C3837" w14:textId="77777777" w:rsidR="002E7342" w:rsidRPr="002E7342" w:rsidRDefault="002E7342" w:rsidP="000468E9">
      <w:pPr>
        <w:tabs>
          <w:tab w:val="left" w:pos="709"/>
        </w:tabs>
        <w:jc w:val="both"/>
        <w:rPr>
          <w:sz w:val="22"/>
          <w:szCs w:val="22"/>
        </w:rPr>
      </w:pPr>
      <w:r w:rsidRPr="002E7342">
        <w:rPr>
          <w:sz w:val="22"/>
          <w:szCs w:val="22"/>
        </w:rPr>
        <w:t>2.2.8. Propiciar vivências que valorizam as experiências e que estimulem e potencializem a condição de escolha e decisão, contribuindo para o desenvolvimento da autonomia e protagonismo social dos usuários;</w:t>
      </w:r>
    </w:p>
    <w:p w14:paraId="37E5627C" w14:textId="77777777" w:rsidR="002E7342" w:rsidRPr="002E7342" w:rsidRDefault="002E7342" w:rsidP="000468E9">
      <w:pPr>
        <w:tabs>
          <w:tab w:val="left" w:pos="709"/>
        </w:tabs>
        <w:jc w:val="both"/>
        <w:rPr>
          <w:sz w:val="22"/>
          <w:szCs w:val="22"/>
        </w:rPr>
      </w:pPr>
      <w:r w:rsidRPr="002E7342">
        <w:rPr>
          <w:sz w:val="22"/>
          <w:szCs w:val="22"/>
        </w:rPr>
        <w:t xml:space="preserve">2.2.9. Criar espaços de reflexão sobre o papel das famílias na proteção das crianças e no processo de desenvolvimento infantil; </w:t>
      </w:r>
    </w:p>
    <w:p w14:paraId="75FFF3FA" w14:textId="77777777" w:rsidR="002E7342" w:rsidRPr="002E7342" w:rsidRDefault="002E7342" w:rsidP="000468E9">
      <w:pPr>
        <w:tabs>
          <w:tab w:val="left" w:pos="709"/>
        </w:tabs>
        <w:jc w:val="both"/>
        <w:rPr>
          <w:sz w:val="22"/>
          <w:szCs w:val="22"/>
        </w:rPr>
      </w:pPr>
      <w:r w:rsidRPr="002E7342">
        <w:rPr>
          <w:sz w:val="22"/>
          <w:szCs w:val="22"/>
        </w:rPr>
        <w:t xml:space="preserve">2.2.10. Contribuir para a inserção, reinserção e permanência no sistema educacional; </w:t>
      </w:r>
    </w:p>
    <w:p w14:paraId="773FC237" w14:textId="77777777" w:rsidR="002E7342" w:rsidRPr="002E7342" w:rsidRDefault="002E7342" w:rsidP="000468E9">
      <w:pPr>
        <w:tabs>
          <w:tab w:val="left" w:pos="709"/>
        </w:tabs>
        <w:jc w:val="both"/>
        <w:rPr>
          <w:sz w:val="22"/>
          <w:szCs w:val="22"/>
        </w:rPr>
      </w:pPr>
      <w:r w:rsidRPr="002E7342">
        <w:rPr>
          <w:sz w:val="22"/>
          <w:szCs w:val="22"/>
        </w:rPr>
        <w:lastRenderedPageBreak/>
        <w:t xml:space="preserve">2.2.11. Possibilitar o reconhecimento do trabalho e da educação como direitos de cidadania e desenvolver conhecimentos sobre o mundo do trabalho e competências específicas básicas; </w:t>
      </w:r>
    </w:p>
    <w:p w14:paraId="640AB6AF" w14:textId="77777777" w:rsidR="002E7342" w:rsidRPr="002E7342" w:rsidRDefault="002E7342" w:rsidP="000468E9">
      <w:pPr>
        <w:tabs>
          <w:tab w:val="left" w:pos="709"/>
        </w:tabs>
        <w:jc w:val="both"/>
        <w:rPr>
          <w:sz w:val="22"/>
          <w:szCs w:val="22"/>
        </w:rPr>
      </w:pPr>
      <w:r w:rsidRPr="002E7342">
        <w:rPr>
          <w:sz w:val="22"/>
          <w:szCs w:val="22"/>
        </w:rPr>
        <w:t>2.2.12. Possibilitar a ampliação do universo informacional, artístico e cultural dos jovens, bem como estimular o desenvolvimento de potencialidades para novos projetos de vida, propiciar sua formação cidadã e vivências para o alcance de autonomia e protagonismo social, detectar necessidades, motivações, habilidades e talentos;</w:t>
      </w:r>
    </w:p>
    <w:p w14:paraId="0A0F3769" w14:textId="77777777" w:rsidR="002E7342" w:rsidRPr="002E7342" w:rsidRDefault="002E7342" w:rsidP="000468E9">
      <w:pPr>
        <w:tabs>
          <w:tab w:val="left" w:pos="709"/>
        </w:tabs>
        <w:jc w:val="both"/>
        <w:rPr>
          <w:sz w:val="22"/>
          <w:szCs w:val="22"/>
        </w:rPr>
      </w:pPr>
      <w:r w:rsidRPr="002E7342">
        <w:rPr>
          <w:sz w:val="22"/>
          <w:szCs w:val="22"/>
        </w:rPr>
        <w:t xml:space="preserve">2.2.13. Oportunizar o acesso às informações sobre direitos e sobre participação cidadã, estimulando o desenvolvimento do protagonismo dos usuários, propiciando vivências que valorizam as experiências que estimulem e potencializem a condição de escolher e decidir, contribuindo para o desenvolvimento da autonomia e protagonismo social dos jovens, estimulando a participação na vida pública no território, ampliando seu espaço de atuação para além do território, desenvolvendo competências para a compreensão crítica da realidade social e do mundo contemporâneo; </w:t>
      </w:r>
    </w:p>
    <w:p w14:paraId="04CD76D6" w14:textId="77777777" w:rsidR="002E7342" w:rsidRPr="002E7342" w:rsidRDefault="002E7342" w:rsidP="000468E9">
      <w:pPr>
        <w:tabs>
          <w:tab w:val="left" w:pos="709"/>
        </w:tabs>
        <w:jc w:val="both"/>
        <w:rPr>
          <w:sz w:val="22"/>
          <w:szCs w:val="22"/>
        </w:rPr>
      </w:pPr>
      <w:r w:rsidRPr="002E7342">
        <w:rPr>
          <w:sz w:val="22"/>
          <w:szCs w:val="22"/>
        </w:rPr>
        <w:t xml:space="preserve">2.2.14. Fortalecer os indivíduos e famílias na superação e enfrentamento de todas as formas de preconceito e discriminação: gênero, etnia, orientação sexual, religiosa, refugiados, imigrantes, dentre outros; </w:t>
      </w:r>
    </w:p>
    <w:p w14:paraId="5954B25A" w14:textId="77777777" w:rsidR="002E7342" w:rsidRPr="002E7342" w:rsidRDefault="002E7342" w:rsidP="000468E9">
      <w:pPr>
        <w:tabs>
          <w:tab w:val="left" w:pos="709"/>
        </w:tabs>
        <w:jc w:val="both"/>
        <w:rPr>
          <w:sz w:val="22"/>
          <w:szCs w:val="22"/>
        </w:rPr>
      </w:pPr>
      <w:r w:rsidRPr="002E7342">
        <w:rPr>
          <w:sz w:val="22"/>
          <w:szCs w:val="22"/>
        </w:rPr>
        <w:t xml:space="preserve">2.2.15. Instituir vínculo entre as famílias e usuários por meio da escuta qualificada das necessidades e demandas, com ofertas de informações de serviços, programas, projetos e benefícios da rede socioassistencial; </w:t>
      </w:r>
    </w:p>
    <w:p w14:paraId="214B12E5" w14:textId="77777777" w:rsidR="002E7342" w:rsidRPr="002E7342" w:rsidRDefault="002E7342" w:rsidP="000468E9">
      <w:pPr>
        <w:tabs>
          <w:tab w:val="left" w:pos="709"/>
        </w:tabs>
        <w:jc w:val="both"/>
        <w:rPr>
          <w:sz w:val="22"/>
          <w:szCs w:val="22"/>
        </w:rPr>
      </w:pPr>
      <w:r w:rsidRPr="002E7342">
        <w:rPr>
          <w:sz w:val="22"/>
          <w:szCs w:val="22"/>
        </w:rPr>
        <w:t xml:space="preserve">2.2.16. Prevenir a institucionalização e a segregação de crianças, adolescentes, jovens, adultos e idosos, especialmente aquelas com deficiências, assegurando convivência familiar e comunitária. </w:t>
      </w:r>
    </w:p>
    <w:p w14:paraId="582099C1" w14:textId="77777777" w:rsidR="002E7342" w:rsidRPr="002E7342" w:rsidRDefault="002E7342" w:rsidP="000468E9">
      <w:pPr>
        <w:tabs>
          <w:tab w:val="left" w:pos="709"/>
        </w:tabs>
        <w:rPr>
          <w:sz w:val="22"/>
          <w:szCs w:val="22"/>
        </w:rPr>
      </w:pPr>
    </w:p>
    <w:p w14:paraId="75B774A6" w14:textId="77777777" w:rsidR="002E7342" w:rsidRPr="002E7342" w:rsidRDefault="002E7342" w:rsidP="000468E9">
      <w:pPr>
        <w:pStyle w:val="Ttulo"/>
        <w:tabs>
          <w:tab w:val="clear" w:pos="919"/>
          <w:tab w:val="left" w:pos="905"/>
        </w:tabs>
        <w:spacing w:after="0" w:line="240" w:lineRule="auto"/>
        <w:ind w:left="0" w:firstLine="0"/>
        <w:rPr>
          <w:sz w:val="22"/>
          <w:szCs w:val="22"/>
        </w:rPr>
      </w:pPr>
      <w:bookmarkStart w:id="16" w:name="_heading=h.3x7be1s2rwvw" w:colFirst="0" w:colLast="0"/>
      <w:bookmarkEnd w:id="16"/>
      <w:r w:rsidRPr="002E7342">
        <w:rPr>
          <w:sz w:val="22"/>
          <w:szCs w:val="22"/>
        </w:rPr>
        <w:t xml:space="preserve">3. DAS METAS A QUE SE DESTINARÁ O TRABALHO </w:t>
      </w:r>
    </w:p>
    <w:p w14:paraId="1A0307F5" w14:textId="77777777" w:rsidR="002E7342" w:rsidRPr="002E7342" w:rsidRDefault="002E7342" w:rsidP="000468E9">
      <w:pPr>
        <w:pBdr>
          <w:between w:val="nil"/>
        </w:pBdr>
        <w:rPr>
          <w:color w:val="000000"/>
          <w:sz w:val="22"/>
          <w:szCs w:val="22"/>
          <w:u w:val="single"/>
        </w:rPr>
      </w:pPr>
    </w:p>
    <w:p w14:paraId="0154FB07" w14:textId="77777777" w:rsidR="002E7342" w:rsidRPr="002E7342" w:rsidRDefault="002E7342" w:rsidP="000468E9">
      <w:pPr>
        <w:tabs>
          <w:tab w:val="left" w:pos="709"/>
        </w:tabs>
        <w:ind w:firstLine="678"/>
        <w:rPr>
          <w:sz w:val="22"/>
          <w:szCs w:val="22"/>
        </w:rPr>
      </w:pPr>
    </w:p>
    <w:p w14:paraId="342EF7C9" w14:textId="77777777" w:rsidR="002E7342" w:rsidRPr="002E7342" w:rsidRDefault="002E7342" w:rsidP="000468E9">
      <w:pPr>
        <w:pStyle w:val="Ttulo1"/>
        <w:ind w:left="0"/>
        <w:rPr>
          <w:rFonts w:ascii="Times New Roman" w:hAnsi="Times New Roman" w:cs="Times New Roman"/>
          <w:sz w:val="22"/>
          <w:szCs w:val="22"/>
        </w:rPr>
      </w:pPr>
      <w:r w:rsidRPr="002E7342">
        <w:rPr>
          <w:rFonts w:ascii="Times New Roman" w:hAnsi="Times New Roman" w:cs="Times New Roman"/>
          <w:sz w:val="22"/>
          <w:szCs w:val="22"/>
        </w:rPr>
        <w:t xml:space="preserve">3.1 Metas a que se destinará o trabalho </w:t>
      </w:r>
    </w:p>
    <w:p w14:paraId="08E4B55D" w14:textId="77777777" w:rsidR="002E7342" w:rsidRPr="002E7342" w:rsidRDefault="002E7342" w:rsidP="000468E9">
      <w:pPr>
        <w:pBdr>
          <w:between w:val="nil"/>
        </w:pBdr>
        <w:tabs>
          <w:tab w:val="left" w:pos="2175"/>
        </w:tabs>
        <w:rPr>
          <w:b/>
          <w:color w:val="000000"/>
          <w:sz w:val="22"/>
          <w:szCs w:val="22"/>
        </w:rPr>
      </w:pPr>
      <w:r w:rsidRPr="002E7342">
        <w:rPr>
          <w:b/>
          <w:color w:val="000000"/>
          <w:sz w:val="22"/>
          <w:szCs w:val="22"/>
        </w:rPr>
        <w:tab/>
      </w:r>
    </w:p>
    <w:tbl>
      <w:tblPr>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1"/>
        <w:gridCol w:w="6976"/>
      </w:tblGrid>
      <w:tr w:rsidR="002E7342" w:rsidRPr="002E7342" w14:paraId="1EAB6135" w14:textId="77777777" w:rsidTr="001F63EA">
        <w:trPr>
          <w:jc w:val="center"/>
        </w:trPr>
        <w:tc>
          <w:tcPr>
            <w:tcW w:w="1921" w:type="dxa"/>
            <w:shd w:val="clear" w:color="auto" w:fill="auto"/>
            <w:vAlign w:val="center"/>
          </w:tcPr>
          <w:p w14:paraId="490E5982" w14:textId="77777777" w:rsidR="002E7342" w:rsidRPr="002E7342" w:rsidRDefault="002E7342" w:rsidP="000468E9">
            <w:pPr>
              <w:ind w:firstLine="678"/>
              <w:rPr>
                <w:b/>
                <w:sz w:val="22"/>
                <w:szCs w:val="22"/>
              </w:rPr>
            </w:pPr>
            <w:r w:rsidRPr="002E7342">
              <w:rPr>
                <w:b/>
                <w:sz w:val="22"/>
                <w:szCs w:val="22"/>
              </w:rPr>
              <w:t xml:space="preserve">       METAS</w:t>
            </w:r>
          </w:p>
        </w:tc>
        <w:tc>
          <w:tcPr>
            <w:tcW w:w="6976" w:type="dxa"/>
            <w:shd w:val="clear" w:color="auto" w:fill="auto"/>
            <w:vAlign w:val="center"/>
          </w:tcPr>
          <w:p w14:paraId="468CB292" w14:textId="77777777" w:rsidR="002E7342" w:rsidRPr="002E7342" w:rsidRDefault="002E7342" w:rsidP="000468E9">
            <w:pPr>
              <w:ind w:firstLine="678"/>
              <w:rPr>
                <w:b/>
                <w:sz w:val="22"/>
                <w:szCs w:val="22"/>
              </w:rPr>
            </w:pPr>
            <w:r w:rsidRPr="002E7342">
              <w:rPr>
                <w:b/>
                <w:sz w:val="22"/>
                <w:szCs w:val="22"/>
              </w:rPr>
              <w:t xml:space="preserve">                                        DESCRIÇÃO</w:t>
            </w:r>
          </w:p>
        </w:tc>
      </w:tr>
      <w:tr w:rsidR="002E7342" w:rsidRPr="002E7342" w14:paraId="662DA20F" w14:textId="77777777" w:rsidTr="001F63EA">
        <w:trPr>
          <w:jc w:val="center"/>
        </w:trPr>
        <w:tc>
          <w:tcPr>
            <w:tcW w:w="1921" w:type="dxa"/>
            <w:shd w:val="clear" w:color="auto" w:fill="auto"/>
            <w:vAlign w:val="center"/>
          </w:tcPr>
          <w:p w14:paraId="2FBD03C0" w14:textId="77777777" w:rsidR="002E7342" w:rsidRPr="002E7342" w:rsidRDefault="002E7342" w:rsidP="000468E9">
            <w:pPr>
              <w:rPr>
                <w:b/>
                <w:sz w:val="22"/>
                <w:szCs w:val="22"/>
              </w:rPr>
            </w:pPr>
            <w:r w:rsidRPr="002E7342">
              <w:rPr>
                <w:b/>
                <w:sz w:val="22"/>
                <w:szCs w:val="22"/>
              </w:rPr>
              <w:t>1</w:t>
            </w:r>
          </w:p>
        </w:tc>
        <w:tc>
          <w:tcPr>
            <w:tcW w:w="6976" w:type="dxa"/>
            <w:shd w:val="clear" w:color="auto" w:fill="auto"/>
          </w:tcPr>
          <w:p w14:paraId="014599E5" w14:textId="77777777" w:rsidR="002E7342" w:rsidRPr="002E7342" w:rsidRDefault="002E7342" w:rsidP="000468E9">
            <w:pPr>
              <w:ind w:firstLine="678"/>
              <w:rPr>
                <w:b/>
                <w:sz w:val="22"/>
                <w:szCs w:val="22"/>
                <w:u w:val="single"/>
              </w:rPr>
            </w:pPr>
            <w:r w:rsidRPr="002E7342">
              <w:rPr>
                <w:sz w:val="22"/>
                <w:szCs w:val="22"/>
              </w:rPr>
              <w:t>Estruturação do Projeto (Estruturação física e da equipe no Centro de Atividades Intergeracional da Engenhoca).</w:t>
            </w:r>
          </w:p>
        </w:tc>
      </w:tr>
      <w:tr w:rsidR="002E7342" w:rsidRPr="002E7342" w14:paraId="142AB704" w14:textId="77777777" w:rsidTr="001F63EA">
        <w:trPr>
          <w:jc w:val="center"/>
        </w:trPr>
        <w:tc>
          <w:tcPr>
            <w:tcW w:w="1921" w:type="dxa"/>
            <w:shd w:val="clear" w:color="auto" w:fill="auto"/>
            <w:vAlign w:val="center"/>
          </w:tcPr>
          <w:p w14:paraId="7FAEF84E" w14:textId="77777777" w:rsidR="002E7342" w:rsidRPr="002E7342" w:rsidRDefault="002E7342" w:rsidP="000468E9">
            <w:pPr>
              <w:rPr>
                <w:b/>
                <w:sz w:val="22"/>
                <w:szCs w:val="22"/>
              </w:rPr>
            </w:pPr>
            <w:r w:rsidRPr="002E7342">
              <w:rPr>
                <w:b/>
                <w:sz w:val="22"/>
                <w:szCs w:val="22"/>
              </w:rPr>
              <w:t>2</w:t>
            </w:r>
          </w:p>
        </w:tc>
        <w:tc>
          <w:tcPr>
            <w:tcW w:w="6976" w:type="dxa"/>
            <w:shd w:val="clear" w:color="auto" w:fill="auto"/>
          </w:tcPr>
          <w:p w14:paraId="7678D25A" w14:textId="77777777" w:rsidR="002E7342" w:rsidRPr="002E7342" w:rsidRDefault="002E7342" w:rsidP="000468E9">
            <w:pPr>
              <w:ind w:firstLine="678"/>
              <w:rPr>
                <w:sz w:val="22"/>
                <w:szCs w:val="22"/>
              </w:rPr>
            </w:pPr>
            <w:r w:rsidRPr="002E7342">
              <w:rPr>
                <w:sz w:val="22"/>
                <w:szCs w:val="22"/>
              </w:rPr>
              <w:t xml:space="preserve">Favorecer o desenvolvimento do protagonismo e da autonomia dos usuários, estimulando sua capacidade de participação, a comunicação e a tomada de decisões. Permitindo também o conhecimento e o desenvolvimento de suas potencialidades através do diálogo e do convívio com as diferenças, criando condições para a continua participação e intervenção na realidade, estimulando a criatividade e oportunizando a convivência com o diferente, por meio de realizações de atividades socioassistenciais, socioeducativas e socioculturais. </w:t>
            </w:r>
          </w:p>
        </w:tc>
      </w:tr>
      <w:tr w:rsidR="002E7342" w:rsidRPr="002E7342" w14:paraId="110CCD00" w14:textId="77777777" w:rsidTr="001F63EA">
        <w:trPr>
          <w:jc w:val="center"/>
        </w:trPr>
        <w:tc>
          <w:tcPr>
            <w:tcW w:w="1921" w:type="dxa"/>
            <w:shd w:val="clear" w:color="auto" w:fill="auto"/>
            <w:vAlign w:val="center"/>
          </w:tcPr>
          <w:p w14:paraId="45BBD2B8" w14:textId="77777777" w:rsidR="002E7342" w:rsidRPr="002E7342" w:rsidRDefault="002E7342" w:rsidP="000468E9">
            <w:pPr>
              <w:rPr>
                <w:b/>
                <w:sz w:val="22"/>
                <w:szCs w:val="22"/>
              </w:rPr>
            </w:pPr>
            <w:r w:rsidRPr="002E7342">
              <w:rPr>
                <w:b/>
                <w:sz w:val="22"/>
                <w:szCs w:val="22"/>
              </w:rPr>
              <w:t>3</w:t>
            </w:r>
          </w:p>
        </w:tc>
        <w:tc>
          <w:tcPr>
            <w:tcW w:w="6976" w:type="dxa"/>
            <w:shd w:val="clear" w:color="auto" w:fill="auto"/>
          </w:tcPr>
          <w:p w14:paraId="518FB482" w14:textId="77777777" w:rsidR="002E7342" w:rsidRPr="002E7342" w:rsidRDefault="002E7342" w:rsidP="000468E9">
            <w:pPr>
              <w:tabs>
                <w:tab w:val="left" w:pos="709"/>
              </w:tabs>
              <w:ind w:firstLine="678"/>
              <w:rPr>
                <w:b/>
                <w:sz w:val="22"/>
                <w:szCs w:val="22"/>
              </w:rPr>
            </w:pPr>
            <w:r w:rsidRPr="002E7342">
              <w:rPr>
                <w:sz w:val="22"/>
                <w:szCs w:val="22"/>
              </w:rPr>
              <w:t xml:space="preserve">Possibilitar acessos a experiências e manifestações artísticas, culturais, esportivas e de lazer dos usuários, com vistas ao desenvolvimento de novas sociabilidades, realizando oficinas de dança, música, artesanato, arte, lutas, grafite, cabelereiro, fotografia, economia criativa e solidária, mídias sociais e informática, sustentabilidade, etc. </w:t>
            </w:r>
          </w:p>
        </w:tc>
      </w:tr>
      <w:tr w:rsidR="002E7342" w:rsidRPr="002E7342" w14:paraId="5E5076DE" w14:textId="77777777" w:rsidTr="001F63EA">
        <w:trPr>
          <w:jc w:val="center"/>
        </w:trPr>
        <w:tc>
          <w:tcPr>
            <w:tcW w:w="1921" w:type="dxa"/>
            <w:shd w:val="clear" w:color="auto" w:fill="auto"/>
            <w:vAlign w:val="center"/>
          </w:tcPr>
          <w:p w14:paraId="33213073" w14:textId="77777777" w:rsidR="002E7342" w:rsidRPr="002E7342" w:rsidRDefault="002E7342" w:rsidP="000468E9">
            <w:pPr>
              <w:rPr>
                <w:b/>
                <w:sz w:val="22"/>
                <w:szCs w:val="22"/>
              </w:rPr>
            </w:pPr>
            <w:r w:rsidRPr="002E7342">
              <w:rPr>
                <w:b/>
                <w:sz w:val="22"/>
                <w:szCs w:val="22"/>
              </w:rPr>
              <w:t>4</w:t>
            </w:r>
          </w:p>
        </w:tc>
        <w:tc>
          <w:tcPr>
            <w:tcW w:w="6976" w:type="dxa"/>
            <w:shd w:val="clear" w:color="auto" w:fill="auto"/>
            <w:vAlign w:val="center"/>
          </w:tcPr>
          <w:p w14:paraId="1B4C6F24" w14:textId="77777777" w:rsidR="002E7342" w:rsidRPr="002E7342" w:rsidRDefault="002E7342" w:rsidP="000468E9">
            <w:pPr>
              <w:ind w:firstLine="678"/>
              <w:rPr>
                <w:sz w:val="22"/>
                <w:szCs w:val="22"/>
              </w:rPr>
            </w:pPr>
            <w:r w:rsidRPr="002E7342">
              <w:rPr>
                <w:sz w:val="22"/>
                <w:szCs w:val="22"/>
              </w:rPr>
              <w:t xml:space="preserve"> Observar 100 % dos usuários que se cadastrarem em oficinas realizadas e demais atividades realizadas no Centro, promovendo aos usuários acesso à rede de serviços socioassistenciais e das demais políticas públicas na perspectiva da garantia de direitos. </w:t>
            </w:r>
          </w:p>
        </w:tc>
      </w:tr>
    </w:tbl>
    <w:p w14:paraId="4FED04BB" w14:textId="77777777" w:rsidR="002E7342" w:rsidRPr="002E7342" w:rsidRDefault="002E7342" w:rsidP="000468E9">
      <w:pPr>
        <w:rPr>
          <w:b/>
          <w:sz w:val="22"/>
          <w:szCs w:val="22"/>
        </w:rPr>
      </w:pPr>
    </w:p>
    <w:p w14:paraId="52DB4ADB" w14:textId="77777777" w:rsidR="002E7342" w:rsidRPr="002E7342" w:rsidRDefault="002E7342" w:rsidP="000468E9">
      <w:pPr>
        <w:pStyle w:val="Subttulo"/>
        <w:spacing w:line="240" w:lineRule="auto"/>
        <w:rPr>
          <w:sz w:val="22"/>
          <w:szCs w:val="22"/>
        </w:rPr>
      </w:pPr>
      <w:bookmarkStart w:id="17" w:name="_heading=h.n5mxcxrl1ltf" w:colFirst="0" w:colLast="0"/>
      <w:bookmarkEnd w:id="17"/>
      <w:r w:rsidRPr="002E7342">
        <w:rPr>
          <w:sz w:val="22"/>
          <w:szCs w:val="22"/>
        </w:rPr>
        <w:t>3.1.1 Descrição das Metas</w:t>
      </w:r>
    </w:p>
    <w:p w14:paraId="41D393FE" w14:textId="77777777" w:rsidR="002E7342" w:rsidRPr="002E7342" w:rsidRDefault="002E7342" w:rsidP="000468E9">
      <w:pPr>
        <w:rPr>
          <w:b/>
          <w:sz w:val="22"/>
          <w:szCs w:val="22"/>
        </w:rPr>
      </w:pPr>
    </w:p>
    <w:p w14:paraId="6CE14858" w14:textId="77777777" w:rsidR="002E7342" w:rsidRPr="002E7342" w:rsidRDefault="002E7342" w:rsidP="000468E9">
      <w:pPr>
        <w:tabs>
          <w:tab w:val="left" w:pos="6555"/>
        </w:tabs>
        <w:rPr>
          <w:b/>
          <w:sz w:val="22"/>
          <w:szCs w:val="22"/>
        </w:rPr>
      </w:pPr>
      <w:r w:rsidRPr="002E7342">
        <w:rPr>
          <w:b/>
          <w:sz w:val="22"/>
          <w:szCs w:val="22"/>
          <w:u w:val="single"/>
        </w:rPr>
        <w:t>Meta 1:</w:t>
      </w:r>
      <w:r w:rsidRPr="002E7342">
        <w:rPr>
          <w:sz w:val="22"/>
          <w:szCs w:val="22"/>
        </w:rPr>
        <w:t xml:space="preserve"> </w:t>
      </w:r>
      <w:r w:rsidRPr="002E7342">
        <w:rPr>
          <w:b/>
          <w:sz w:val="22"/>
          <w:szCs w:val="22"/>
        </w:rPr>
        <w:t>Estruturar o Projeto (Estruturação física e da equipe no Centro de Atividades):</w:t>
      </w:r>
    </w:p>
    <w:p w14:paraId="19A14657" w14:textId="77777777" w:rsidR="002E7342" w:rsidRPr="002E7342" w:rsidRDefault="002E7342" w:rsidP="000468E9">
      <w:pPr>
        <w:jc w:val="both"/>
        <w:rPr>
          <w:sz w:val="22"/>
          <w:szCs w:val="22"/>
        </w:rPr>
      </w:pPr>
      <w:r w:rsidRPr="002E7342">
        <w:rPr>
          <w:sz w:val="22"/>
          <w:szCs w:val="22"/>
        </w:rPr>
        <w:lastRenderedPageBreak/>
        <w:t xml:space="preserve">A OSC deverá garantir a estrutura física e equipe técnica para a implantação do Centro de Atividades Intergeracional da Engenhoca, com material: de papelaria, computador, impressora, material de expediente, limpeza e higiene, mobiliários, entre outros materiais necessários, com capacidade de atendimento de 2000 atendimentos por mês, atendidos por profissionais capacitados. </w:t>
      </w:r>
    </w:p>
    <w:p w14:paraId="5B144082" w14:textId="77777777" w:rsidR="002E7342" w:rsidRPr="002E7342" w:rsidRDefault="002E7342" w:rsidP="000468E9">
      <w:pPr>
        <w:rPr>
          <w:b/>
          <w:sz w:val="22"/>
          <w:szCs w:val="22"/>
          <w:u w:val="single"/>
        </w:rPr>
      </w:pPr>
    </w:p>
    <w:p w14:paraId="32FBB151" w14:textId="77777777" w:rsidR="002E7342" w:rsidRPr="002E7342" w:rsidRDefault="002E7342" w:rsidP="000468E9">
      <w:pPr>
        <w:jc w:val="both"/>
        <w:rPr>
          <w:b/>
          <w:sz w:val="22"/>
          <w:szCs w:val="22"/>
        </w:rPr>
      </w:pPr>
      <w:r w:rsidRPr="002E7342">
        <w:rPr>
          <w:b/>
          <w:sz w:val="22"/>
          <w:szCs w:val="22"/>
          <w:u w:val="single"/>
        </w:rPr>
        <w:t xml:space="preserve">Meta 2: </w:t>
      </w:r>
      <w:r w:rsidRPr="002E7342">
        <w:rPr>
          <w:b/>
          <w:sz w:val="22"/>
          <w:szCs w:val="22"/>
        </w:rPr>
        <w:t xml:space="preserve">Favorecer o desenvolvimento do protagonismo e da autonomia dos usuários, estimulando sua capacidade de participação, a comunicação e a tomada de decisões. Permitindo também o conhecimento e o desenvolvimento de suas potencialidades através do diálogo e do convívio com as diferenças, criando condições para a continua participação e intervenção na realidade, estimulando a criatividade e oportunizando a convivência com o diferente, por meio de realizações de atividades socioeducativas e socioculturais.  </w:t>
      </w:r>
    </w:p>
    <w:p w14:paraId="7CCE2E17" w14:textId="77777777" w:rsidR="002E7342" w:rsidRPr="002E7342" w:rsidRDefault="002E7342" w:rsidP="000468E9">
      <w:pPr>
        <w:rPr>
          <w:b/>
          <w:sz w:val="22"/>
          <w:szCs w:val="22"/>
        </w:rPr>
      </w:pPr>
    </w:p>
    <w:p w14:paraId="0CCB1501" w14:textId="77777777" w:rsidR="002E7342" w:rsidRPr="002E7342" w:rsidRDefault="002E7342" w:rsidP="000468E9">
      <w:pPr>
        <w:ind w:firstLine="589"/>
        <w:jc w:val="both"/>
        <w:rPr>
          <w:sz w:val="22"/>
          <w:szCs w:val="22"/>
        </w:rPr>
      </w:pPr>
      <w:r w:rsidRPr="002E7342">
        <w:rPr>
          <w:sz w:val="22"/>
          <w:szCs w:val="22"/>
        </w:rPr>
        <w:t>Desenvolvimento de atividades socioassistenciais, com duração de 08h semanais como: acolhida, entrevista social, atendimentos individualizado a familiares: identificar situações que comprometem a participação dos usuários e encaminhamentos necessários, visita domiciliar: para os usuários com frequência irregular, reflexão de Temas Transversais: abordar, através de rodas de conversa, temas vinculados aos direitos da criança e do adolescente, prevenção à violência e exploração sexual, prevenção ao trabalho infantil, uso de drogas, acesso à educação, saúde etc.</w:t>
      </w:r>
    </w:p>
    <w:p w14:paraId="65F18986" w14:textId="77777777" w:rsidR="002E7342" w:rsidRPr="002E7342" w:rsidRDefault="002E7342" w:rsidP="000468E9">
      <w:pPr>
        <w:ind w:firstLine="589"/>
        <w:jc w:val="both"/>
        <w:rPr>
          <w:sz w:val="22"/>
          <w:szCs w:val="22"/>
        </w:rPr>
      </w:pPr>
      <w:r w:rsidRPr="002E7342">
        <w:rPr>
          <w:sz w:val="22"/>
          <w:szCs w:val="22"/>
        </w:rPr>
        <w:t>Além dessas atividades, desenvolver também atividades socioeducativas, com  duração de 16h semanais, como: encontros semanais para incentivar o convívio e o fortalecimento de laços de pertencimento, eventos / atividades comunitárias e esportivas, como por exemplo: Confraternização (aniversário, dia da criança, datas comemorativas); Apresentações artísticas (coreografias, jogral, coral, peças teatrais); Exposições (trabalhos produzidos pelos usuários nas oficinas); Campanhas educativas e preventivas; Festas temáticas (conforme calendário brasileiro ou regional).</w:t>
      </w:r>
    </w:p>
    <w:p w14:paraId="7E35C26D" w14:textId="77777777" w:rsidR="002E7342" w:rsidRPr="002E7342" w:rsidRDefault="002E7342" w:rsidP="000468E9">
      <w:pPr>
        <w:ind w:firstLine="589"/>
        <w:jc w:val="both"/>
        <w:rPr>
          <w:sz w:val="22"/>
          <w:szCs w:val="22"/>
        </w:rPr>
      </w:pPr>
      <w:r w:rsidRPr="002E7342">
        <w:rPr>
          <w:sz w:val="22"/>
          <w:szCs w:val="22"/>
        </w:rPr>
        <w:t xml:space="preserve">As atividades socioculturais, com duração de 14h por semana, também perpassam esse desenvolvimento, como: dinâmicas de grupo (roda de conversa), Jogos de mesa (xadrez, dominó, damas, baralho), Sessões de leitura, encontros intergeracionais para troca de experiências (vivências e memórias), esportes e atividades físicas. </w:t>
      </w:r>
    </w:p>
    <w:p w14:paraId="6F70CD40" w14:textId="77777777" w:rsidR="002E7342" w:rsidRPr="002E7342" w:rsidRDefault="002E7342" w:rsidP="000468E9">
      <w:pPr>
        <w:jc w:val="both"/>
        <w:rPr>
          <w:sz w:val="22"/>
          <w:szCs w:val="22"/>
        </w:rPr>
      </w:pPr>
      <w:r w:rsidRPr="002E7342">
        <w:rPr>
          <w:sz w:val="22"/>
          <w:szCs w:val="22"/>
        </w:rPr>
        <w:tab/>
        <w:t xml:space="preserve">E por fim, as palestrar, com mínimo de 02 horas por mês, com parcerias com a rede de proteção local ou de outras políticas públicas, tais como: escolas, UBS, Conselho Tutelar etc. Exemplos de temas: Meio Ambiente, sexualidade, economia criativa e solidária, Prevenção a diversas formas de violência, Estatuto da Criança e do Adolescente, Cuidados com a saúde, Hábitos alimentares, Temas da atualidade. </w:t>
      </w:r>
    </w:p>
    <w:p w14:paraId="557F019E" w14:textId="77777777" w:rsidR="002E7342" w:rsidRPr="002E7342" w:rsidRDefault="002E7342" w:rsidP="000468E9">
      <w:pPr>
        <w:ind w:firstLine="589"/>
        <w:jc w:val="both"/>
        <w:rPr>
          <w:sz w:val="22"/>
          <w:szCs w:val="22"/>
        </w:rPr>
      </w:pPr>
      <w:r w:rsidRPr="002E7342">
        <w:rPr>
          <w:sz w:val="22"/>
          <w:szCs w:val="22"/>
        </w:rPr>
        <w:t xml:space="preserve">As rodas de conversas, palestras e demais atividades deverão prezar por detectar as necessidades e motivações dos usuários e desenvolver potencialidades e capacidades para novos projetos de vida, possibilitando o reconhecimento do trabalho e da educação como direitos de cidadania, e o desenvolvimento de conhecimentos sobre o mundo do trabalho e competências específicas básicas. </w:t>
      </w:r>
    </w:p>
    <w:p w14:paraId="046DDD7F" w14:textId="77777777" w:rsidR="002E7342" w:rsidRPr="002E7342" w:rsidRDefault="002E7342" w:rsidP="000468E9">
      <w:pPr>
        <w:ind w:firstLine="589"/>
        <w:jc w:val="both"/>
        <w:rPr>
          <w:b/>
          <w:sz w:val="22"/>
          <w:szCs w:val="22"/>
        </w:rPr>
      </w:pPr>
      <w:r w:rsidRPr="002E7342">
        <w:rPr>
          <w:sz w:val="22"/>
          <w:szCs w:val="22"/>
        </w:rPr>
        <w:t>A descrição das atividades estará disponível no</w:t>
      </w:r>
      <w:r w:rsidRPr="002E7342">
        <w:rPr>
          <w:b/>
          <w:sz w:val="22"/>
          <w:szCs w:val="22"/>
        </w:rPr>
        <w:t xml:space="preserve"> item 6.2</w:t>
      </w:r>
    </w:p>
    <w:p w14:paraId="05D7157A" w14:textId="77777777" w:rsidR="002E7342" w:rsidRPr="002E7342" w:rsidRDefault="002E7342" w:rsidP="000468E9">
      <w:pPr>
        <w:ind w:firstLine="589"/>
        <w:jc w:val="both"/>
        <w:rPr>
          <w:b/>
          <w:sz w:val="22"/>
          <w:szCs w:val="22"/>
        </w:rPr>
      </w:pPr>
    </w:p>
    <w:p w14:paraId="275F8F9C" w14:textId="77777777" w:rsidR="002E7342" w:rsidRPr="002E7342" w:rsidRDefault="002E7342" w:rsidP="000468E9">
      <w:pPr>
        <w:pBdr>
          <w:between w:val="nil"/>
        </w:pBdr>
        <w:shd w:val="clear" w:color="auto" w:fill="FFFFFF"/>
        <w:tabs>
          <w:tab w:val="left" w:pos="851"/>
          <w:tab w:val="left" w:pos="1134"/>
        </w:tabs>
        <w:jc w:val="both"/>
        <w:rPr>
          <w:b/>
          <w:color w:val="000000"/>
          <w:sz w:val="22"/>
          <w:szCs w:val="22"/>
        </w:rPr>
      </w:pPr>
      <w:r w:rsidRPr="002E7342">
        <w:rPr>
          <w:b/>
          <w:color w:val="000000"/>
          <w:sz w:val="22"/>
          <w:szCs w:val="22"/>
          <w:u w:val="single"/>
        </w:rPr>
        <w:t>Meta 3:</w:t>
      </w:r>
      <w:r w:rsidRPr="002E7342">
        <w:rPr>
          <w:b/>
          <w:color w:val="000000"/>
          <w:sz w:val="22"/>
          <w:szCs w:val="22"/>
        </w:rPr>
        <w:t xml:space="preserve"> Possibilitar acessos a experiências e manifestações artísticas, culturais, esportivas e de lazer dos usuários, com vistas ao desenvolvimento de novas sociabilidades, realizando oficinas de</w:t>
      </w:r>
      <w:r w:rsidRPr="002E7342">
        <w:rPr>
          <w:color w:val="000000"/>
          <w:sz w:val="22"/>
          <w:szCs w:val="22"/>
        </w:rPr>
        <w:t xml:space="preserve"> </w:t>
      </w:r>
      <w:r w:rsidRPr="002E7342">
        <w:rPr>
          <w:b/>
          <w:color w:val="000000"/>
          <w:sz w:val="22"/>
          <w:szCs w:val="22"/>
        </w:rPr>
        <w:t xml:space="preserve">dança, música, artesanato, pintura, direito e cidadania, alongamento, meditação e yoga, </w:t>
      </w:r>
      <w:proofErr w:type="spellStart"/>
      <w:r w:rsidRPr="002E7342">
        <w:rPr>
          <w:b/>
          <w:color w:val="000000"/>
          <w:sz w:val="22"/>
          <w:szCs w:val="22"/>
        </w:rPr>
        <w:t>pilates</w:t>
      </w:r>
      <w:proofErr w:type="spellEnd"/>
      <w:r w:rsidRPr="002E7342">
        <w:rPr>
          <w:b/>
          <w:color w:val="000000"/>
          <w:sz w:val="22"/>
          <w:szCs w:val="22"/>
        </w:rPr>
        <w:t>, teatro, desenho, cabelereiro, fotografia, economia criativa e solidária, esportes, mídias sociais, informática, horta suspensa e jardinagem, reciclagem, etc.</w:t>
      </w:r>
    </w:p>
    <w:p w14:paraId="1815268C" w14:textId="77777777" w:rsidR="002E7342" w:rsidRPr="002E7342" w:rsidRDefault="002E7342" w:rsidP="000468E9">
      <w:pPr>
        <w:jc w:val="both"/>
        <w:rPr>
          <w:b/>
          <w:sz w:val="22"/>
          <w:szCs w:val="22"/>
        </w:rPr>
      </w:pPr>
    </w:p>
    <w:p w14:paraId="7E747849" w14:textId="77777777" w:rsidR="002E7342" w:rsidRPr="002E7342" w:rsidRDefault="002E7342" w:rsidP="000468E9">
      <w:pPr>
        <w:ind w:firstLine="589"/>
        <w:jc w:val="both"/>
        <w:rPr>
          <w:sz w:val="22"/>
          <w:szCs w:val="22"/>
        </w:rPr>
      </w:pPr>
      <w:r w:rsidRPr="002E7342">
        <w:rPr>
          <w:sz w:val="22"/>
          <w:szCs w:val="22"/>
        </w:rPr>
        <w:t xml:space="preserve">Sugere-se que a Organização da Sociedade Civil (OSC) selecionada realize no mínimo as seguintes oficinas: Oficina de Dança (hip-hop, balé, dança de salão, etc.), Oficina de Música (aulas de teclado, violão, flauta, bateria, violino, </w:t>
      </w:r>
      <w:proofErr w:type="spellStart"/>
      <w:r w:rsidRPr="002E7342">
        <w:rPr>
          <w:sz w:val="22"/>
          <w:szCs w:val="22"/>
        </w:rPr>
        <w:t>dj</w:t>
      </w:r>
      <w:proofErr w:type="spellEnd"/>
      <w:r w:rsidRPr="002E7342">
        <w:rPr>
          <w:sz w:val="22"/>
          <w:szCs w:val="22"/>
        </w:rPr>
        <w:t xml:space="preserve">, escolas de </w:t>
      </w:r>
      <w:proofErr w:type="spellStart"/>
      <w:r w:rsidRPr="002E7342">
        <w:rPr>
          <w:sz w:val="22"/>
          <w:szCs w:val="22"/>
        </w:rPr>
        <w:t>MC’s</w:t>
      </w:r>
      <w:proofErr w:type="spellEnd"/>
      <w:r w:rsidRPr="002E7342">
        <w:rPr>
          <w:sz w:val="22"/>
          <w:szCs w:val="22"/>
        </w:rPr>
        <w:t xml:space="preserve">, </w:t>
      </w:r>
      <w:proofErr w:type="spellStart"/>
      <w:r w:rsidRPr="002E7342">
        <w:rPr>
          <w:sz w:val="22"/>
          <w:szCs w:val="22"/>
        </w:rPr>
        <w:t>beatbox</w:t>
      </w:r>
      <w:proofErr w:type="spellEnd"/>
      <w:r w:rsidRPr="002E7342">
        <w:rPr>
          <w:sz w:val="22"/>
          <w:szCs w:val="22"/>
        </w:rPr>
        <w:t xml:space="preserve">, </w:t>
      </w:r>
      <w:proofErr w:type="spellStart"/>
      <w:r w:rsidRPr="002E7342">
        <w:rPr>
          <w:sz w:val="22"/>
          <w:szCs w:val="22"/>
        </w:rPr>
        <w:t>etc</w:t>
      </w:r>
      <w:proofErr w:type="spellEnd"/>
      <w:r w:rsidRPr="002E7342">
        <w:rPr>
          <w:sz w:val="22"/>
          <w:szCs w:val="22"/>
        </w:rPr>
        <w:t xml:space="preserve">), Oficina de Artesanato,  Oficina de Arte, </w:t>
      </w:r>
      <w:r w:rsidRPr="002E7342">
        <w:rPr>
          <w:color w:val="000000"/>
          <w:sz w:val="22"/>
          <w:szCs w:val="22"/>
        </w:rPr>
        <w:t xml:space="preserve">Oficina de lutas (judô, jiu-jitsu, capoeira, </w:t>
      </w:r>
      <w:proofErr w:type="spellStart"/>
      <w:r w:rsidRPr="002E7342">
        <w:rPr>
          <w:color w:val="000000"/>
          <w:sz w:val="22"/>
          <w:szCs w:val="22"/>
        </w:rPr>
        <w:t>etc</w:t>
      </w:r>
      <w:proofErr w:type="spellEnd"/>
      <w:r w:rsidRPr="002E7342">
        <w:rPr>
          <w:color w:val="000000"/>
          <w:sz w:val="22"/>
          <w:szCs w:val="22"/>
        </w:rPr>
        <w:t>)</w:t>
      </w:r>
      <w:r w:rsidRPr="002E7342">
        <w:rPr>
          <w:sz w:val="22"/>
          <w:szCs w:val="22"/>
        </w:rPr>
        <w:t xml:space="preserve">, Oficina de </w:t>
      </w:r>
      <w:r w:rsidRPr="002E7342">
        <w:rPr>
          <w:sz w:val="22"/>
          <w:szCs w:val="22"/>
        </w:rPr>
        <w:lastRenderedPageBreak/>
        <w:t>Cabeleireiro e Barbearia, Oficina de Fotografia, Oficina de Economia Criativa e Solidária, Oficina de mídias sociais e informática, Oficina de Sustentabilidade.</w:t>
      </w:r>
    </w:p>
    <w:p w14:paraId="553787E6" w14:textId="77777777" w:rsidR="002E7342" w:rsidRPr="002E7342" w:rsidRDefault="002E7342" w:rsidP="000468E9">
      <w:pPr>
        <w:ind w:firstLine="589"/>
        <w:jc w:val="both"/>
        <w:rPr>
          <w:sz w:val="22"/>
          <w:szCs w:val="22"/>
        </w:rPr>
      </w:pPr>
    </w:p>
    <w:p w14:paraId="4E65544D" w14:textId="77777777" w:rsidR="002E7342" w:rsidRPr="002E7342" w:rsidRDefault="002E7342" w:rsidP="000468E9">
      <w:pPr>
        <w:tabs>
          <w:tab w:val="left" w:pos="709"/>
        </w:tabs>
        <w:jc w:val="both"/>
        <w:rPr>
          <w:sz w:val="22"/>
          <w:szCs w:val="22"/>
        </w:rPr>
      </w:pPr>
      <w:r w:rsidRPr="002E7342">
        <w:rPr>
          <w:sz w:val="22"/>
          <w:szCs w:val="22"/>
        </w:rPr>
        <w:tab/>
        <w:t xml:space="preserve">A Organização da Sociedade Civil (OSC) deverá cadastrar os interessados em participar dessas oficinas, por meio de fichas de inscrição e aplicação de questionário que permita verificar a situação de vulnerabilidade desses usuários, com questões como renda, necessidades especiais, entre outras, e desde já promover, em conjunto com a Secretaria Municipal de Assistência Social e Economia Solidária – SMASES, através do encaminhamento do usuário ao </w:t>
      </w:r>
      <w:proofErr w:type="spellStart"/>
      <w:r w:rsidRPr="002E7342">
        <w:rPr>
          <w:sz w:val="22"/>
          <w:szCs w:val="22"/>
        </w:rPr>
        <w:t>CadÚnico</w:t>
      </w:r>
      <w:proofErr w:type="spellEnd"/>
      <w:r w:rsidRPr="002E7342">
        <w:rPr>
          <w:sz w:val="22"/>
          <w:szCs w:val="22"/>
        </w:rPr>
        <w:t xml:space="preserve">, o acesso do usuário a benefícios e serviços socioassistenciais, bem como outros serviços setoriais, em especial das políticas de educação, saúde, cultura, esporte e lazer existentes no território, contribuindo para o usufruto aos demais direitos. A OSC deverá dar ciência à SMASES das pessoas interessadas, através de envio de cópia dos questionários preenchidos. </w:t>
      </w:r>
    </w:p>
    <w:p w14:paraId="205FEE55" w14:textId="77777777" w:rsidR="002E7342" w:rsidRPr="002E7342" w:rsidRDefault="002E7342" w:rsidP="000468E9">
      <w:pPr>
        <w:tabs>
          <w:tab w:val="left" w:pos="709"/>
        </w:tabs>
        <w:jc w:val="both"/>
        <w:rPr>
          <w:sz w:val="22"/>
          <w:szCs w:val="22"/>
        </w:rPr>
      </w:pPr>
    </w:p>
    <w:p w14:paraId="1B46FCFC" w14:textId="77777777" w:rsidR="002E7342" w:rsidRPr="002E7342" w:rsidRDefault="002E7342" w:rsidP="000468E9">
      <w:pPr>
        <w:tabs>
          <w:tab w:val="left" w:pos="709"/>
        </w:tabs>
        <w:jc w:val="both"/>
        <w:rPr>
          <w:sz w:val="22"/>
          <w:szCs w:val="22"/>
        </w:rPr>
      </w:pPr>
      <w:r w:rsidRPr="002E7342">
        <w:rPr>
          <w:sz w:val="22"/>
          <w:szCs w:val="22"/>
        </w:rPr>
        <w:t xml:space="preserve">As oficinas deverão ser ministradas com frequência sequenciada ou intercalada, de acordo com planejamento prévio, em horários programados, conforme a demanda. A OSC deverá acompanhar a frequência dos usuários nas oficinas. </w:t>
      </w:r>
    </w:p>
    <w:p w14:paraId="0D641BAD" w14:textId="77777777" w:rsidR="002E7342" w:rsidRPr="002E7342" w:rsidRDefault="002E7342" w:rsidP="000468E9">
      <w:pPr>
        <w:shd w:val="clear" w:color="auto" w:fill="FFFFFF"/>
        <w:ind w:firstLine="283"/>
        <w:jc w:val="both"/>
        <w:rPr>
          <w:sz w:val="22"/>
          <w:szCs w:val="22"/>
        </w:rPr>
      </w:pPr>
    </w:p>
    <w:p w14:paraId="5486844D" w14:textId="77777777" w:rsidR="002E7342" w:rsidRPr="002E7342" w:rsidRDefault="002E7342" w:rsidP="000468E9">
      <w:pPr>
        <w:jc w:val="both"/>
        <w:rPr>
          <w:b/>
          <w:color w:val="000000"/>
          <w:sz w:val="22"/>
          <w:szCs w:val="22"/>
        </w:rPr>
      </w:pPr>
      <w:r w:rsidRPr="002E7342">
        <w:rPr>
          <w:b/>
          <w:sz w:val="22"/>
          <w:szCs w:val="22"/>
          <w:u w:val="single"/>
        </w:rPr>
        <w:t>Meta 4:</w:t>
      </w:r>
      <w:r w:rsidRPr="002E7342">
        <w:rPr>
          <w:b/>
          <w:sz w:val="22"/>
          <w:szCs w:val="22"/>
        </w:rPr>
        <w:t xml:space="preserve"> </w:t>
      </w:r>
      <w:r w:rsidRPr="002E7342">
        <w:rPr>
          <w:b/>
          <w:color w:val="000000"/>
          <w:sz w:val="22"/>
          <w:szCs w:val="22"/>
        </w:rPr>
        <w:t xml:space="preserve">Observar 100 % dos usuários que se cadastrarem em oficinas realizadas no Centro de Atividades Intergeracional da Engenhoca, promovendo aos usuários acesso à rede de serviços socioassistenciais e das demais políticas públicas na perspectiva da garantia de direitos.  </w:t>
      </w:r>
    </w:p>
    <w:p w14:paraId="478E709D" w14:textId="77777777" w:rsidR="002E7342" w:rsidRPr="002E7342" w:rsidRDefault="002E7342" w:rsidP="000468E9">
      <w:pPr>
        <w:jc w:val="both"/>
        <w:rPr>
          <w:sz w:val="22"/>
          <w:szCs w:val="22"/>
        </w:rPr>
      </w:pPr>
    </w:p>
    <w:p w14:paraId="3E830D6E" w14:textId="77777777" w:rsidR="002E7342" w:rsidRPr="002E7342" w:rsidRDefault="002E7342" w:rsidP="000468E9">
      <w:pPr>
        <w:jc w:val="both"/>
        <w:rPr>
          <w:sz w:val="22"/>
          <w:szCs w:val="22"/>
        </w:rPr>
      </w:pPr>
      <w:r w:rsidRPr="002E7342">
        <w:rPr>
          <w:sz w:val="22"/>
          <w:szCs w:val="22"/>
        </w:rPr>
        <w:t xml:space="preserve">A OSC deverá observar continuadamente os usuários inscritos nas oficinas e nas atividades realizadas no Centro de Atividades, a partir da aplicação dos </w:t>
      </w:r>
      <w:r w:rsidRPr="002E7342">
        <w:rPr>
          <w:sz w:val="22"/>
          <w:szCs w:val="22"/>
          <w:u w:val="single"/>
        </w:rPr>
        <w:t>Questionários de Acompanhamento</w:t>
      </w:r>
      <w:r w:rsidRPr="002E7342">
        <w:rPr>
          <w:sz w:val="22"/>
          <w:szCs w:val="22"/>
        </w:rPr>
        <w:t>, que visam acompanhar quaisquer alterações no status dos indivíduos. Além de realizar o monitoramento, a OSC, através de sua equipe, irá adotar as providências necessárias para o acesso dos usuários à rede de serviços socioassistenciais e das demais políticas públicas na perspectiva da garantia de direitos, em conjunto com o CRAS da SMASES. Ressaltamos que a OSC deverá prestar assistência ao usuário, de modo a suprir suas necessidades, imediatamente ao tomar conhecimento do caso, o que pode ocorrer desde o primeiro mês de execução deste projeto.</w:t>
      </w:r>
    </w:p>
    <w:p w14:paraId="44A6F8FF" w14:textId="77777777" w:rsidR="002E7342" w:rsidRPr="002E7342" w:rsidRDefault="002E7342" w:rsidP="000468E9">
      <w:pPr>
        <w:tabs>
          <w:tab w:val="left" w:pos="1785"/>
        </w:tabs>
        <w:jc w:val="both"/>
        <w:rPr>
          <w:sz w:val="22"/>
          <w:szCs w:val="22"/>
        </w:rPr>
      </w:pPr>
    </w:p>
    <w:p w14:paraId="54AB25C7" w14:textId="77777777" w:rsidR="002E7342" w:rsidRPr="002E7342" w:rsidRDefault="002E7342" w:rsidP="000468E9">
      <w:pPr>
        <w:pStyle w:val="Ttulo1"/>
        <w:ind w:left="0"/>
        <w:jc w:val="both"/>
        <w:rPr>
          <w:rFonts w:ascii="Times New Roman" w:hAnsi="Times New Roman" w:cs="Times New Roman"/>
          <w:sz w:val="22"/>
          <w:szCs w:val="22"/>
        </w:rPr>
      </w:pPr>
      <w:bookmarkStart w:id="18" w:name="_heading=h.8x1twi7e8cux" w:colFirst="0" w:colLast="0"/>
      <w:bookmarkEnd w:id="18"/>
      <w:r w:rsidRPr="002E7342">
        <w:rPr>
          <w:rFonts w:ascii="Times New Roman" w:hAnsi="Times New Roman" w:cs="Times New Roman"/>
          <w:sz w:val="22"/>
          <w:szCs w:val="22"/>
        </w:rPr>
        <w:t xml:space="preserve">3.2. Indicadores de avaliação </w:t>
      </w:r>
    </w:p>
    <w:p w14:paraId="44D526A6" w14:textId="77777777" w:rsidR="002E7342" w:rsidRPr="002E7342" w:rsidRDefault="00E83CF9" w:rsidP="000468E9">
      <w:pPr>
        <w:jc w:val="both"/>
        <w:rPr>
          <w:sz w:val="22"/>
          <w:szCs w:val="22"/>
        </w:rPr>
      </w:pPr>
      <w:sdt>
        <w:sdtPr>
          <w:rPr>
            <w:sz w:val="22"/>
            <w:szCs w:val="22"/>
          </w:rPr>
          <w:tag w:val="goog_rdk_0"/>
          <w:id w:val="-1353722085"/>
        </w:sdtPr>
        <w:sdtEndPr/>
        <w:sdtContent>
          <w:r w:rsidR="002E7342" w:rsidRPr="002E7342">
            <w:rPr>
              <w:rFonts w:eastAsia="Gungsuh"/>
              <w:sz w:val="22"/>
              <w:szCs w:val="22"/>
            </w:rPr>
            <w:t xml:space="preserve">∙ 75% de frequência dos usuários nas atividades regulares em relação à capacidade global do equipamento; </w:t>
          </w:r>
        </w:sdtContent>
      </w:sdt>
    </w:p>
    <w:p w14:paraId="40388299" w14:textId="77777777" w:rsidR="002E7342" w:rsidRPr="002E7342" w:rsidRDefault="00E83CF9" w:rsidP="000468E9">
      <w:pPr>
        <w:jc w:val="both"/>
        <w:rPr>
          <w:sz w:val="22"/>
          <w:szCs w:val="22"/>
        </w:rPr>
      </w:pPr>
      <w:sdt>
        <w:sdtPr>
          <w:rPr>
            <w:sz w:val="22"/>
            <w:szCs w:val="22"/>
          </w:rPr>
          <w:tag w:val="goog_rdk_1"/>
          <w:id w:val="-1880309283"/>
        </w:sdtPr>
        <w:sdtEndPr/>
        <w:sdtContent>
          <w:r w:rsidR="002E7342" w:rsidRPr="002E7342">
            <w:rPr>
              <w:rFonts w:eastAsia="Gungsuh"/>
              <w:sz w:val="22"/>
              <w:szCs w:val="22"/>
            </w:rPr>
            <w:t xml:space="preserve">∙ 50% de frequência dos usuários nas atividades coletivas/comunitárias em relação aos usuários cadastrados no equipamento; </w:t>
          </w:r>
        </w:sdtContent>
      </w:sdt>
    </w:p>
    <w:p w14:paraId="52F70EAF" w14:textId="77777777" w:rsidR="002E7342" w:rsidRPr="002E7342" w:rsidRDefault="00E83CF9" w:rsidP="000468E9">
      <w:pPr>
        <w:jc w:val="both"/>
        <w:rPr>
          <w:sz w:val="22"/>
          <w:szCs w:val="22"/>
        </w:rPr>
      </w:pPr>
      <w:sdt>
        <w:sdtPr>
          <w:rPr>
            <w:sz w:val="22"/>
            <w:szCs w:val="22"/>
          </w:rPr>
          <w:tag w:val="goog_rdk_2"/>
          <w:id w:val="-1557471846"/>
        </w:sdtPr>
        <w:sdtEndPr/>
        <w:sdtContent>
          <w:r w:rsidR="002E7342" w:rsidRPr="002E7342">
            <w:rPr>
              <w:rFonts w:eastAsia="Gungsuh"/>
              <w:sz w:val="22"/>
              <w:szCs w:val="22"/>
            </w:rPr>
            <w:t xml:space="preserve">∙ 80% da presença de familiares nas atividades intergeracionais mensais em relação aos usuários cadastrados no equipamento; </w:t>
          </w:r>
        </w:sdtContent>
      </w:sdt>
    </w:p>
    <w:p w14:paraId="6AFB2703" w14:textId="77777777" w:rsidR="002E7342" w:rsidRPr="002E7342" w:rsidRDefault="00E83CF9" w:rsidP="000468E9">
      <w:pPr>
        <w:jc w:val="both"/>
        <w:rPr>
          <w:sz w:val="22"/>
          <w:szCs w:val="22"/>
        </w:rPr>
      </w:pPr>
      <w:sdt>
        <w:sdtPr>
          <w:rPr>
            <w:sz w:val="22"/>
            <w:szCs w:val="22"/>
          </w:rPr>
          <w:tag w:val="goog_rdk_3"/>
          <w:id w:val="-1221825037"/>
        </w:sdtPr>
        <w:sdtEndPr/>
        <w:sdtContent>
          <w:r w:rsidR="002E7342" w:rsidRPr="002E7342">
            <w:rPr>
              <w:rFonts w:eastAsia="Gungsuh"/>
              <w:sz w:val="22"/>
              <w:szCs w:val="22"/>
            </w:rPr>
            <w:t xml:space="preserve">∙ 90% de participação dos profissionais da equipe técnica em reuniões, treinamentos e capacitações realizadas pela Secretaria Municipal de Assistência Social e Direitos Humanos em relação à equipe do programa. </w:t>
          </w:r>
        </w:sdtContent>
      </w:sdt>
    </w:p>
    <w:p w14:paraId="40149D52" w14:textId="77777777" w:rsidR="002E7342" w:rsidRPr="002E7342" w:rsidRDefault="00E83CF9" w:rsidP="000468E9">
      <w:pPr>
        <w:jc w:val="both"/>
        <w:rPr>
          <w:sz w:val="22"/>
          <w:szCs w:val="22"/>
        </w:rPr>
      </w:pPr>
      <w:sdt>
        <w:sdtPr>
          <w:rPr>
            <w:sz w:val="22"/>
            <w:szCs w:val="22"/>
          </w:rPr>
          <w:tag w:val="goog_rdk_4"/>
          <w:id w:val="1486349852"/>
        </w:sdtPr>
        <w:sdtEndPr/>
        <w:sdtContent>
          <w:r w:rsidR="002E7342" w:rsidRPr="002E7342">
            <w:rPr>
              <w:rFonts w:eastAsia="Gungsuh"/>
              <w:sz w:val="22"/>
              <w:szCs w:val="22"/>
            </w:rPr>
            <w:t xml:space="preserve">∙ 90% de participação da OSC, através dos profissionais contratados, em reuniões da rede de proteção social. </w:t>
          </w:r>
        </w:sdtContent>
      </w:sdt>
    </w:p>
    <w:p w14:paraId="71E416BF" w14:textId="77777777" w:rsidR="002E7342" w:rsidRPr="002E7342" w:rsidRDefault="002E7342" w:rsidP="000468E9">
      <w:pPr>
        <w:jc w:val="both"/>
        <w:rPr>
          <w:sz w:val="22"/>
          <w:szCs w:val="22"/>
        </w:rPr>
      </w:pPr>
    </w:p>
    <w:p w14:paraId="564993EC" w14:textId="77777777" w:rsidR="002E7342" w:rsidRPr="002E7342" w:rsidRDefault="002E7342" w:rsidP="000468E9">
      <w:pPr>
        <w:pStyle w:val="Ttulo1"/>
        <w:ind w:left="0"/>
        <w:jc w:val="both"/>
        <w:rPr>
          <w:rFonts w:ascii="Times New Roman" w:hAnsi="Times New Roman" w:cs="Times New Roman"/>
          <w:sz w:val="22"/>
          <w:szCs w:val="22"/>
        </w:rPr>
      </w:pPr>
      <w:bookmarkStart w:id="19" w:name="_heading=h.nrz6w5wqp3nc" w:colFirst="0" w:colLast="0"/>
      <w:bookmarkEnd w:id="19"/>
      <w:proofErr w:type="gramStart"/>
      <w:r w:rsidRPr="002E7342">
        <w:rPr>
          <w:rFonts w:ascii="Times New Roman" w:hAnsi="Times New Roman" w:cs="Times New Roman"/>
          <w:sz w:val="22"/>
          <w:szCs w:val="22"/>
        </w:rPr>
        <w:t>3.3  Meios</w:t>
      </w:r>
      <w:proofErr w:type="gramEnd"/>
      <w:r w:rsidRPr="002E7342">
        <w:rPr>
          <w:rFonts w:ascii="Times New Roman" w:hAnsi="Times New Roman" w:cs="Times New Roman"/>
          <w:sz w:val="22"/>
          <w:szCs w:val="22"/>
        </w:rPr>
        <w:t xml:space="preserve"> de verificação do cumprimento das metas: </w:t>
      </w:r>
    </w:p>
    <w:sdt>
      <w:sdtPr>
        <w:rPr>
          <w:sz w:val="22"/>
          <w:szCs w:val="22"/>
        </w:rPr>
        <w:tag w:val="goog_rdk_5"/>
        <w:id w:val="951061331"/>
      </w:sdtPr>
      <w:sdtEndPr/>
      <w:sdtContent>
        <w:p w14:paraId="5FBCAC5C" w14:textId="77777777" w:rsidR="002E7342" w:rsidRPr="002E7342" w:rsidRDefault="002E7342" w:rsidP="000468E9">
          <w:pPr>
            <w:jc w:val="both"/>
            <w:rPr>
              <w:rFonts w:eastAsia="Gungsuh"/>
              <w:sz w:val="22"/>
              <w:szCs w:val="22"/>
            </w:rPr>
          </w:pPr>
          <w:r w:rsidRPr="002E7342">
            <w:rPr>
              <w:rFonts w:eastAsia="Gungsuh"/>
              <w:sz w:val="22"/>
              <w:szCs w:val="22"/>
            </w:rPr>
            <w:t xml:space="preserve">∙ Lista dos usuários atendidos no mês pela OSC no serviço contratado com assinatura do coordenador técnico; </w:t>
          </w:r>
        </w:p>
        <w:p w14:paraId="642D2747" w14:textId="77777777" w:rsidR="002E7342" w:rsidRPr="002E7342" w:rsidRDefault="002E7342" w:rsidP="000468E9">
          <w:pPr>
            <w:jc w:val="both"/>
            <w:rPr>
              <w:sz w:val="22"/>
              <w:szCs w:val="22"/>
            </w:rPr>
          </w:pPr>
          <w:r w:rsidRPr="002E7342">
            <w:rPr>
              <w:rFonts w:eastAsia="Gungsuh"/>
              <w:sz w:val="22"/>
              <w:szCs w:val="22"/>
            </w:rPr>
            <w:t xml:space="preserve">∙ Lista de presença dos usuários nas atividades realizadas assinada pelos profissionais envolvidos; </w:t>
          </w:r>
        </w:p>
      </w:sdtContent>
    </w:sdt>
    <w:p w14:paraId="3348B12D" w14:textId="77777777" w:rsidR="002E7342" w:rsidRPr="002E7342" w:rsidRDefault="00E83CF9" w:rsidP="000468E9">
      <w:pPr>
        <w:jc w:val="both"/>
        <w:rPr>
          <w:sz w:val="22"/>
          <w:szCs w:val="22"/>
        </w:rPr>
      </w:pPr>
      <w:sdt>
        <w:sdtPr>
          <w:rPr>
            <w:sz w:val="22"/>
            <w:szCs w:val="22"/>
          </w:rPr>
          <w:tag w:val="goog_rdk_6"/>
          <w:id w:val="-1338537893"/>
        </w:sdtPr>
        <w:sdtEndPr/>
        <w:sdtContent>
          <w:r w:rsidR="002E7342" w:rsidRPr="002E7342">
            <w:rPr>
              <w:rFonts w:eastAsia="Gungsuh"/>
              <w:sz w:val="22"/>
              <w:szCs w:val="22"/>
            </w:rPr>
            <w:t xml:space="preserve">∙ Lista de presença dos profissionais da equipe multidisciplinar do serviço contratado nas reuniões e eventos de capacitação e treinamento da SMASES; </w:t>
          </w:r>
        </w:sdtContent>
      </w:sdt>
    </w:p>
    <w:p w14:paraId="06C1D1C9" w14:textId="77777777" w:rsidR="002E7342" w:rsidRPr="002E7342" w:rsidRDefault="00E83CF9" w:rsidP="000468E9">
      <w:pPr>
        <w:jc w:val="both"/>
        <w:rPr>
          <w:sz w:val="22"/>
          <w:szCs w:val="22"/>
        </w:rPr>
      </w:pPr>
      <w:sdt>
        <w:sdtPr>
          <w:rPr>
            <w:sz w:val="22"/>
            <w:szCs w:val="22"/>
          </w:rPr>
          <w:tag w:val="goog_rdk_7"/>
          <w:id w:val="1544252295"/>
        </w:sdtPr>
        <w:sdtEndPr/>
        <w:sdtContent>
          <w:r w:rsidR="002E7342" w:rsidRPr="002E7342">
            <w:rPr>
              <w:rFonts w:eastAsia="Gungsuh"/>
              <w:sz w:val="22"/>
              <w:szCs w:val="22"/>
            </w:rPr>
            <w:t xml:space="preserve">∙ Lista de presença de representante da OSC nas reuniões da rede de proteção; </w:t>
          </w:r>
        </w:sdtContent>
      </w:sdt>
    </w:p>
    <w:p w14:paraId="5499B59B" w14:textId="77777777" w:rsidR="002E7342" w:rsidRPr="002E7342" w:rsidRDefault="00E83CF9" w:rsidP="000468E9">
      <w:pPr>
        <w:jc w:val="both"/>
        <w:rPr>
          <w:sz w:val="22"/>
          <w:szCs w:val="22"/>
        </w:rPr>
      </w:pPr>
      <w:sdt>
        <w:sdtPr>
          <w:rPr>
            <w:sz w:val="22"/>
            <w:szCs w:val="22"/>
          </w:rPr>
          <w:tag w:val="goog_rdk_8"/>
          <w:id w:val="2040920916"/>
        </w:sdtPr>
        <w:sdtEndPr/>
        <w:sdtContent>
          <w:r w:rsidR="002E7342" w:rsidRPr="002E7342">
            <w:rPr>
              <w:rFonts w:eastAsia="Gungsuh"/>
              <w:sz w:val="22"/>
              <w:szCs w:val="22"/>
            </w:rPr>
            <w:t xml:space="preserve">∙ Relatórios mensais do Sistema de Cadastramento de usuários da SMASES com a quantificação de cadastramentos, encaminhamentos, ativações e desligamentos; </w:t>
          </w:r>
        </w:sdtContent>
      </w:sdt>
    </w:p>
    <w:p w14:paraId="27D8CDE2" w14:textId="77777777" w:rsidR="002E7342" w:rsidRPr="002E7342" w:rsidRDefault="00E83CF9" w:rsidP="000468E9">
      <w:pPr>
        <w:jc w:val="both"/>
        <w:rPr>
          <w:sz w:val="22"/>
          <w:szCs w:val="22"/>
        </w:rPr>
      </w:pPr>
      <w:sdt>
        <w:sdtPr>
          <w:rPr>
            <w:sz w:val="22"/>
            <w:szCs w:val="22"/>
          </w:rPr>
          <w:tag w:val="goog_rdk_9"/>
          <w:id w:val="891074087"/>
        </w:sdtPr>
        <w:sdtEndPr/>
        <w:sdtContent>
          <w:r w:rsidR="002E7342" w:rsidRPr="002E7342">
            <w:rPr>
              <w:rFonts w:eastAsia="Gungsuh"/>
              <w:sz w:val="22"/>
              <w:szCs w:val="22"/>
            </w:rPr>
            <w:t xml:space="preserve">∙ Grade de atividades semanal do serviço; </w:t>
          </w:r>
        </w:sdtContent>
      </w:sdt>
    </w:p>
    <w:p w14:paraId="435F1105" w14:textId="77777777" w:rsidR="002E7342" w:rsidRPr="002E7342" w:rsidRDefault="00E83CF9" w:rsidP="000468E9">
      <w:pPr>
        <w:jc w:val="both"/>
        <w:rPr>
          <w:sz w:val="22"/>
          <w:szCs w:val="22"/>
        </w:rPr>
      </w:pPr>
      <w:sdt>
        <w:sdtPr>
          <w:rPr>
            <w:sz w:val="22"/>
            <w:szCs w:val="22"/>
          </w:rPr>
          <w:tag w:val="goog_rdk_10"/>
          <w:id w:val="1513182494"/>
        </w:sdtPr>
        <w:sdtEndPr/>
        <w:sdtContent>
          <w:r w:rsidR="002E7342" w:rsidRPr="002E7342">
            <w:rPr>
              <w:rFonts w:eastAsia="Gungsuh"/>
              <w:sz w:val="22"/>
              <w:szCs w:val="22"/>
            </w:rPr>
            <w:t>∙ Relatório de visita domiciliar, caso necessária;</w:t>
          </w:r>
        </w:sdtContent>
      </w:sdt>
    </w:p>
    <w:p w14:paraId="311CD651" w14:textId="77777777" w:rsidR="002E7342" w:rsidRPr="002E7342" w:rsidRDefault="002E7342" w:rsidP="000468E9">
      <w:pPr>
        <w:jc w:val="both"/>
        <w:rPr>
          <w:sz w:val="22"/>
          <w:szCs w:val="22"/>
        </w:rPr>
      </w:pPr>
      <w:r w:rsidRPr="002E7342">
        <w:rPr>
          <w:sz w:val="22"/>
          <w:szCs w:val="22"/>
        </w:rPr>
        <w:t xml:space="preserve">. </w:t>
      </w:r>
      <w:r w:rsidRPr="002E7342">
        <w:rPr>
          <w:color w:val="000000"/>
          <w:sz w:val="22"/>
          <w:szCs w:val="22"/>
        </w:rPr>
        <w:t>Cópia de ficha de inscrição dos usuários participantes de oficinas e demais atividades;</w:t>
      </w:r>
    </w:p>
    <w:p w14:paraId="3A56B1AD" w14:textId="77777777" w:rsidR="002E7342" w:rsidRPr="002E7342" w:rsidRDefault="002E7342" w:rsidP="000468E9">
      <w:pPr>
        <w:jc w:val="both"/>
        <w:rPr>
          <w:sz w:val="22"/>
          <w:szCs w:val="22"/>
        </w:rPr>
      </w:pPr>
      <w:r w:rsidRPr="002E7342">
        <w:rPr>
          <w:sz w:val="22"/>
          <w:szCs w:val="22"/>
        </w:rPr>
        <w:t xml:space="preserve">. </w:t>
      </w:r>
      <w:r w:rsidRPr="002E7342">
        <w:rPr>
          <w:color w:val="000000"/>
          <w:sz w:val="22"/>
          <w:szCs w:val="22"/>
        </w:rPr>
        <w:t xml:space="preserve">Cópia de questionários aplicados aos usuários inscritos nas oficinas e demais atividades. </w:t>
      </w:r>
    </w:p>
    <w:p w14:paraId="2AEB01EE" w14:textId="77777777" w:rsidR="002E7342" w:rsidRPr="002E7342" w:rsidRDefault="002E7342" w:rsidP="000468E9">
      <w:pPr>
        <w:ind w:firstLine="678"/>
        <w:jc w:val="both"/>
        <w:rPr>
          <w:b/>
          <w:sz w:val="22"/>
          <w:szCs w:val="22"/>
        </w:rPr>
      </w:pPr>
    </w:p>
    <w:p w14:paraId="14B5D743" w14:textId="77777777" w:rsidR="002E7342" w:rsidRPr="002E7342" w:rsidRDefault="002E7342" w:rsidP="000468E9">
      <w:pPr>
        <w:pStyle w:val="Ttulo"/>
        <w:spacing w:after="0" w:line="240" w:lineRule="auto"/>
        <w:rPr>
          <w:sz w:val="22"/>
          <w:szCs w:val="22"/>
        </w:rPr>
      </w:pPr>
      <w:bookmarkStart w:id="20" w:name="_heading=h.vesa4cwjiuf3" w:colFirst="0" w:colLast="0"/>
      <w:bookmarkEnd w:id="20"/>
      <w:r w:rsidRPr="002E7342">
        <w:rPr>
          <w:sz w:val="22"/>
          <w:szCs w:val="22"/>
          <w:u w:val="none"/>
        </w:rPr>
        <w:t xml:space="preserve">   </w:t>
      </w:r>
      <w:r w:rsidRPr="002E7342">
        <w:rPr>
          <w:sz w:val="22"/>
          <w:szCs w:val="22"/>
        </w:rPr>
        <w:t xml:space="preserve">4. CRONOGRAMA DE EXECUÇÃO DAS METAS  </w:t>
      </w:r>
    </w:p>
    <w:p w14:paraId="1F0FE9FA" w14:textId="77777777" w:rsidR="002E7342" w:rsidRPr="002E7342" w:rsidRDefault="002E7342" w:rsidP="000468E9">
      <w:pPr>
        <w:pStyle w:val="Ttulo1"/>
        <w:ind w:left="0" w:hanging="567"/>
        <w:rPr>
          <w:rFonts w:ascii="Times New Roman" w:hAnsi="Times New Roman" w:cs="Times New Roman"/>
          <w:sz w:val="22"/>
          <w:szCs w:val="22"/>
        </w:rPr>
      </w:pPr>
      <w:bookmarkStart w:id="21" w:name="_heading=h.oso2iin3jmxf" w:colFirst="0" w:colLast="0"/>
      <w:bookmarkEnd w:id="21"/>
      <w:r w:rsidRPr="002E7342">
        <w:rPr>
          <w:rFonts w:ascii="Times New Roman" w:hAnsi="Times New Roman" w:cs="Times New Roman"/>
          <w:sz w:val="22"/>
          <w:szCs w:val="22"/>
        </w:rPr>
        <w:t xml:space="preserve">            4.1. Execução das Metas</w:t>
      </w:r>
    </w:p>
    <w:tbl>
      <w:tblPr>
        <w:tblW w:w="907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2"/>
        <w:gridCol w:w="654"/>
        <w:gridCol w:w="653"/>
        <w:gridCol w:w="653"/>
        <w:gridCol w:w="653"/>
        <w:gridCol w:w="652"/>
        <w:gridCol w:w="653"/>
        <w:gridCol w:w="653"/>
        <w:gridCol w:w="653"/>
        <w:gridCol w:w="653"/>
        <w:gridCol w:w="560"/>
        <w:gridCol w:w="560"/>
        <w:gridCol w:w="560"/>
      </w:tblGrid>
      <w:tr w:rsidR="002E7342" w:rsidRPr="002E7342" w14:paraId="46667E1E" w14:textId="77777777" w:rsidTr="001F63EA">
        <w:tc>
          <w:tcPr>
            <w:tcW w:w="1522" w:type="dxa"/>
            <w:vMerge w:val="restart"/>
            <w:shd w:val="clear" w:color="auto" w:fill="auto"/>
            <w:vAlign w:val="center"/>
          </w:tcPr>
          <w:p w14:paraId="408FDDFB" w14:textId="77777777" w:rsidR="002E7342" w:rsidRPr="002E7342" w:rsidRDefault="002E7342" w:rsidP="000468E9">
            <w:pPr>
              <w:ind w:right="3"/>
              <w:rPr>
                <w:b/>
                <w:sz w:val="22"/>
                <w:szCs w:val="22"/>
              </w:rPr>
            </w:pPr>
            <w:r w:rsidRPr="002E7342">
              <w:rPr>
                <w:b/>
                <w:sz w:val="22"/>
                <w:szCs w:val="22"/>
              </w:rPr>
              <w:t>METAS</w:t>
            </w:r>
          </w:p>
        </w:tc>
        <w:tc>
          <w:tcPr>
            <w:tcW w:w="7557" w:type="dxa"/>
            <w:gridSpan w:val="12"/>
            <w:shd w:val="clear" w:color="auto" w:fill="auto"/>
          </w:tcPr>
          <w:p w14:paraId="6A43CEEE" w14:textId="77777777" w:rsidR="002E7342" w:rsidRPr="002E7342" w:rsidRDefault="002E7342" w:rsidP="000468E9">
            <w:pPr>
              <w:ind w:right="3"/>
              <w:rPr>
                <w:b/>
                <w:sz w:val="22"/>
                <w:szCs w:val="22"/>
              </w:rPr>
            </w:pPr>
            <w:r w:rsidRPr="002E7342">
              <w:rPr>
                <w:b/>
                <w:sz w:val="22"/>
                <w:szCs w:val="22"/>
              </w:rPr>
              <w:t>MÊS</w:t>
            </w:r>
          </w:p>
        </w:tc>
      </w:tr>
      <w:tr w:rsidR="002E7342" w:rsidRPr="002E7342" w14:paraId="0B313A46" w14:textId="77777777" w:rsidTr="001F63EA">
        <w:trPr>
          <w:trHeight w:val="286"/>
        </w:trPr>
        <w:tc>
          <w:tcPr>
            <w:tcW w:w="1522" w:type="dxa"/>
            <w:vMerge/>
            <w:shd w:val="clear" w:color="auto" w:fill="auto"/>
            <w:vAlign w:val="center"/>
          </w:tcPr>
          <w:p w14:paraId="65010FD3" w14:textId="77777777" w:rsidR="002E7342" w:rsidRPr="002E7342" w:rsidRDefault="002E7342" w:rsidP="000468E9">
            <w:pPr>
              <w:pBdr>
                <w:between w:val="nil"/>
              </w:pBdr>
              <w:ind w:right="3"/>
              <w:rPr>
                <w:b/>
                <w:sz w:val="22"/>
                <w:szCs w:val="22"/>
              </w:rPr>
            </w:pPr>
          </w:p>
        </w:tc>
        <w:tc>
          <w:tcPr>
            <w:tcW w:w="654" w:type="dxa"/>
            <w:tcBorders>
              <w:bottom w:val="single" w:sz="4" w:space="0" w:color="000000"/>
            </w:tcBorders>
            <w:shd w:val="clear" w:color="auto" w:fill="auto"/>
          </w:tcPr>
          <w:p w14:paraId="74C90411" w14:textId="77777777" w:rsidR="002E7342" w:rsidRPr="002E7342" w:rsidRDefault="002E7342" w:rsidP="000468E9">
            <w:pPr>
              <w:ind w:right="3"/>
              <w:rPr>
                <w:b/>
                <w:sz w:val="22"/>
                <w:szCs w:val="22"/>
              </w:rPr>
            </w:pPr>
            <w:r w:rsidRPr="002E7342">
              <w:rPr>
                <w:b/>
                <w:sz w:val="22"/>
                <w:szCs w:val="22"/>
              </w:rPr>
              <w:t>01</w:t>
            </w:r>
          </w:p>
        </w:tc>
        <w:tc>
          <w:tcPr>
            <w:tcW w:w="653" w:type="dxa"/>
            <w:tcBorders>
              <w:bottom w:val="single" w:sz="4" w:space="0" w:color="000000"/>
            </w:tcBorders>
            <w:shd w:val="clear" w:color="auto" w:fill="auto"/>
          </w:tcPr>
          <w:p w14:paraId="5EADE806" w14:textId="77777777" w:rsidR="002E7342" w:rsidRPr="002E7342" w:rsidRDefault="002E7342" w:rsidP="000468E9">
            <w:pPr>
              <w:ind w:right="3"/>
              <w:rPr>
                <w:b/>
                <w:sz w:val="22"/>
                <w:szCs w:val="22"/>
              </w:rPr>
            </w:pPr>
            <w:r w:rsidRPr="002E7342">
              <w:rPr>
                <w:b/>
                <w:sz w:val="22"/>
                <w:szCs w:val="22"/>
              </w:rPr>
              <w:t>02</w:t>
            </w:r>
          </w:p>
        </w:tc>
        <w:tc>
          <w:tcPr>
            <w:tcW w:w="653" w:type="dxa"/>
            <w:tcBorders>
              <w:bottom w:val="single" w:sz="4" w:space="0" w:color="000000"/>
            </w:tcBorders>
            <w:shd w:val="clear" w:color="auto" w:fill="auto"/>
          </w:tcPr>
          <w:p w14:paraId="50AB2517" w14:textId="77777777" w:rsidR="002E7342" w:rsidRPr="002E7342" w:rsidRDefault="002E7342" w:rsidP="000468E9">
            <w:pPr>
              <w:ind w:right="3"/>
              <w:rPr>
                <w:b/>
                <w:sz w:val="22"/>
                <w:szCs w:val="22"/>
              </w:rPr>
            </w:pPr>
            <w:r w:rsidRPr="002E7342">
              <w:rPr>
                <w:b/>
                <w:sz w:val="22"/>
                <w:szCs w:val="22"/>
              </w:rPr>
              <w:t>03</w:t>
            </w:r>
          </w:p>
        </w:tc>
        <w:tc>
          <w:tcPr>
            <w:tcW w:w="653" w:type="dxa"/>
            <w:tcBorders>
              <w:bottom w:val="single" w:sz="4" w:space="0" w:color="000000"/>
            </w:tcBorders>
            <w:shd w:val="clear" w:color="auto" w:fill="auto"/>
          </w:tcPr>
          <w:p w14:paraId="50BAC74F" w14:textId="77777777" w:rsidR="002E7342" w:rsidRPr="002E7342" w:rsidRDefault="002E7342" w:rsidP="000468E9">
            <w:pPr>
              <w:ind w:right="3"/>
              <w:rPr>
                <w:b/>
                <w:sz w:val="22"/>
                <w:szCs w:val="22"/>
              </w:rPr>
            </w:pPr>
            <w:r w:rsidRPr="002E7342">
              <w:rPr>
                <w:b/>
                <w:sz w:val="22"/>
                <w:szCs w:val="22"/>
              </w:rPr>
              <w:t>04</w:t>
            </w:r>
          </w:p>
        </w:tc>
        <w:tc>
          <w:tcPr>
            <w:tcW w:w="652" w:type="dxa"/>
            <w:tcBorders>
              <w:bottom w:val="single" w:sz="4" w:space="0" w:color="000000"/>
            </w:tcBorders>
            <w:shd w:val="clear" w:color="auto" w:fill="auto"/>
          </w:tcPr>
          <w:p w14:paraId="287D0761" w14:textId="77777777" w:rsidR="002E7342" w:rsidRPr="002E7342" w:rsidRDefault="002E7342" w:rsidP="000468E9">
            <w:pPr>
              <w:ind w:right="3"/>
              <w:rPr>
                <w:b/>
                <w:sz w:val="22"/>
                <w:szCs w:val="22"/>
              </w:rPr>
            </w:pPr>
            <w:r w:rsidRPr="002E7342">
              <w:rPr>
                <w:b/>
                <w:sz w:val="22"/>
                <w:szCs w:val="22"/>
              </w:rPr>
              <w:t>05</w:t>
            </w:r>
          </w:p>
        </w:tc>
        <w:tc>
          <w:tcPr>
            <w:tcW w:w="653" w:type="dxa"/>
            <w:tcBorders>
              <w:bottom w:val="single" w:sz="4" w:space="0" w:color="000000"/>
            </w:tcBorders>
            <w:shd w:val="clear" w:color="auto" w:fill="auto"/>
          </w:tcPr>
          <w:p w14:paraId="5F90DA5F" w14:textId="77777777" w:rsidR="002E7342" w:rsidRPr="002E7342" w:rsidRDefault="002E7342" w:rsidP="000468E9">
            <w:pPr>
              <w:ind w:right="3"/>
              <w:rPr>
                <w:b/>
                <w:sz w:val="22"/>
                <w:szCs w:val="22"/>
              </w:rPr>
            </w:pPr>
            <w:r w:rsidRPr="002E7342">
              <w:rPr>
                <w:b/>
                <w:sz w:val="22"/>
                <w:szCs w:val="22"/>
              </w:rPr>
              <w:t>06</w:t>
            </w:r>
          </w:p>
        </w:tc>
        <w:tc>
          <w:tcPr>
            <w:tcW w:w="653" w:type="dxa"/>
            <w:tcBorders>
              <w:bottom w:val="single" w:sz="4" w:space="0" w:color="000000"/>
            </w:tcBorders>
            <w:shd w:val="clear" w:color="auto" w:fill="auto"/>
          </w:tcPr>
          <w:p w14:paraId="531648F3" w14:textId="77777777" w:rsidR="002E7342" w:rsidRPr="002E7342" w:rsidRDefault="002E7342" w:rsidP="000468E9">
            <w:pPr>
              <w:ind w:right="3"/>
              <w:rPr>
                <w:b/>
                <w:sz w:val="22"/>
                <w:szCs w:val="22"/>
              </w:rPr>
            </w:pPr>
            <w:r w:rsidRPr="002E7342">
              <w:rPr>
                <w:b/>
                <w:sz w:val="22"/>
                <w:szCs w:val="22"/>
              </w:rPr>
              <w:t>07</w:t>
            </w:r>
          </w:p>
        </w:tc>
        <w:tc>
          <w:tcPr>
            <w:tcW w:w="653" w:type="dxa"/>
            <w:tcBorders>
              <w:bottom w:val="single" w:sz="4" w:space="0" w:color="000000"/>
            </w:tcBorders>
            <w:shd w:val="clear" w:color="auto" w:fill="auto"/>
          </w:tcPr>
          <w:p w14:paraId="18F97556" w14:textId="77777777" w:rsidR="002E7342" w:rsidRPr="002E7342" w:rsidRDefault="002E7342" w:rsidP="000468E9">
            <w:pPr>
              <w:ind w:right="3"/>
              <w:rPr>
                <w:b/>
                <w:sz w:val="22"/>
                <w:szCs w:val="22"/>
              </w:rPr>
            </w:pPr>
            <w:r w:rsidRPr="002E7342">
              <w:rPr>
                <w:b/>
                <w:sz w:val="22"/>
                <w:szCs w:val="22"/>
              </w:rPr>
              <w:t>08</w:t>
            </w:r>
          </w:p>
        </w:tc>
        <w:tc>
          <w:tcPr>
            <w:tcW w:w="653" w:type="dxa"/>
            <w:tcBorders>
              <w:bottom w:val="single" w:sz="4" w:space="0" w:color="000000"/>
            </w:tcBorders>
            <w:shd w:val="clear" w:color="auto" w:fill="auto"/>
          </w:tcPr>
          <w:p w14:paraId="35171CAA" w14:textId="77777777" w:rsidR="002E7342" w:rsidRPr="002E7342" w:rsidRDefault="002E7342" w:rsidP="000468E9">
            <w:pPr>
              <w:ind w:right="3"/>
              <w:rPr>
                <w:b/>
                <w:sz w:val="22"/>
                <w:szCs w:val="22"/>
              </w:rPr>
            </w:pPr>
            <w:r w:rsidRPr="002E7342">
              <w:rPr>
                <w:b/>
                <w:sz w:val="22"/>
                <w:szCs w:val="22"/>
              </w:rPr>
              <w:t>09</w:t>
            </w:r>
          </w:p>
        </w:tc>
        <w:tc>
          <w:tcPr>
            <w:tcW w:w="560" w:type="dxa"/>
            <w:tcBorders>
              <w:bottom w:val="single" w:sz="4" w:space="0" w:color="000000"/>
            </w:tcBorders>
            <w:shd w:val="clear" w:color="auto" w:fill="auto"/>
          </w:tcPr>
          <w:p w14:paraId="52B376FB" w14:textId="77777777" w:rsidR="002E7342" w:rsidRPr="002E7342" w:rsidRDefault="002E7342" w:rsidP="000468E9">
            <w:pPr>
              <w:ind w:right="3"/>
              <w:rPr>
                <w:b/>
                <w:sz w:val="22"/>
                <w:szCs w:val="22"/>
              </w:rPr>
            </w:pPr>
            <w:r w:rsidRPr="002E7342">
              <w:rPr>
                <w:b/>
                <w:sz w:val="22"/>
                <w:szCs w:val="22"/>
              </w:rPr>
              <w:t>10</w:t>
            </w:r>
          </w:p>
        </w:tc>
        <w:tc>
          <w:tcPr>
            <w:tcW w:w="560" w:type="dxa"/>
            <w:tcBorders>
              <w:bottom w:val="single" w:sz="4" w:space="0" w:color="000000"/>
            </w:tcBorders>
            <w:shd w:val="clear" w:color="auto" w:fill="auto"/>
          </w:tcPr>
          <w:p w14:paraId="49E85120" w14:textId="77777777" w:rsidR="002E7342" w:rsidRPr="002E7342" w:rsidRDefault="002E7342" w:rsidP="000468E9">
            <w:pPr>
              <w:ind w:right="3"/>
              <w:rPr>
                <w:b/>
                <w:sz w:val="22"/>
                <w:szCs w:val="22"/>
              </w:rPr>
            </w:pPr>
            <w:r w:rsidRPr="002E7342">
              <w:rPr>
                <w:b/>
                <w:sz w:val="22"/>
                <w:szCs w:val="22"/>
              </w:rPr>
              <w:t>11</w:t>
            </w:r>
          </w:p>
        </w:tc>
        <w:tc>
          <w:tcPr>
            <w:tcW w:w="560" w:type="dxa"/>
            <w:tcBorders>
              <w:bottom w:val="single" w:sz="4" w:space="0" w:color="000000"/>
            </w:tcBorders>
            <w:shd w:val="clear" w:color="auto" w:fill="auto"/>
          </w:tcPr>
          <w:p w14:paraId="707D1F93" w14:textId="77777777" w:rsidR="002E7342" w:rsidRPr="002E7342" w:rsidRDefault="002E7342" w:rsidP="000468E9">
            <w:pPr>
              <w:ind w:right="3"/>
              <w:rPr>
                <w:b/>
                <w:sz w:val="22"/>
                <w:szCs w:val="22"/>
              </w:rPr>
            </w:pPr>
            <w:r w:rsidRPr="002E7342">
              <w:rPr>
                <w:b/>
                <w:sz w:val="22"/>
                <w:szCs w:val="22"/>
              </w:rPr>
              <w:t>12</w:t>
            </w:r>
          </w:p>
        </w:tc>
      </w:tr>
      <w:tr w:rsidR="002E7342" w:rsidRPr="002E7342" w14:paraId="15E80498" w14:textId="77777777" w:rsidTr="001F63EA">
        <w:tc>
          <w:tcPr>
            <w:tcW w:w="1522" w:type="dxa"/>
            <w:shd w:val="clear" w:color="auto" w:fill="auto"/>
          </w:tcPr>
          <w:p w14:paraId="7A954A3F" w14:textId="77777777" w:rsidR="002E7342" w:rsidRPr="002E7342" w:rsidRDefault="002E7342" w:rsidP="000468E9">
            <w:pPr>
              <w:ind w:right="3"/>
              <w:rPr>
                <w:b/>
                <w:sz w:val="22"/>
                <w:szCs w:val="22"/>
              </w:rPr>
            </w:pPr>
            <w:r w:rsidRPr="002E7342">
              <w:rPr>
                <w:b/>
                <w:sz w:val="22"/>
                <w:szCs w:val="22"/>
              </w:rPr>
              <w:t>1</w:t>
            </w:r>
          </w:p>
        </w:tc>
        <w:tc>
          <w:tcPr>
            <w:tcW w:w="654" w:type="dxa"/>
            <w:shd w:val="clear" w:color="auto" w:fill="auto"/>
          </w:tcPr>
          <w:p w14:paraId="4C4E4347"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7177E650" w14:textId="77777777" w:rsidR="002E7342" w:rsidRPr="002E7342" w:rsidRDefault="002E7342" w:rsidP="000468E9">
            <w:pPr>
              <w:ind w:right="3"/>
              <w:rPr>
                <w:sz w:val="22"/>
                <w:szCs w:val="22"/>
              </w:rPr>
            </w:pPr>
          </w:p>
        </w:tc>
        <w:tc>
          <w:tcPr>
            <w:tcW w:w="653" w:type="dxa"/>
            <w:shd w:val="clear" w:color="auto" w:fill="auto"/>
          </w:tcPr>
          <w:p w14:paraId="1FCB7E01" w14:textId="77777777" w:rsidR="002E7342" w:rsidRPr="002E7342" w:rsidRDefault="002E7342" w:rsidP="000468E9">
            <w:pPr>
              <w:ind w:right="3"/>
              <w:rPr>
                <w:sz w:val="22"/>
                <w:szCs w:val="22"/>
              </w:rPr>
            </w:pPr>
          </w:p>
        </w:tc>
        <w:tc>
          <w:tcPr>
            <w:tcW w:w="653" w:type="dxa"/>
            <w:shd w:val="clear" w:color="auto" w:fill="auto"/>
          </w:tcPr>
          <w:p w14:paraId="5CADB86A" w14:textId="77777777" w:rsidR="002E7342" w:rsidRPr="002E7342" w:rsidRDefault="002E7342" w:rsidP="000468E9">
            <w:pPr>
              <w:ind w:right="3"/>
              <w:rPr>
                <w:sz w:val="22"/>
                <w:szCs w:val="22"/>
              </w:rPr>
            </w:pPr>
          </w:p>
        </w:tc>
        <w:tc>
          <w:tcPr>
            <w:tcW w:w="652" w:type="dxa"/>
            <w:shd w:val="clear" w:color="auto" w:fill="auto"/>
          </w:tcPr>
          <w:p w14:paraId="0F88A25D" w14:textId="77777777" w:rsidR="002E7342" w:rsidRPr="002E7342" w:rsidRDefault="002E7342" w:rsidP="000468E9">
            <w:pPr>
              <w:ind w:right="3"/>
              <w:rPr>
                <w:sz w:val="22"/>
                <w:szCs w:val="22"/>
              </w:rPr>
            </w:pPr>
          </w:p>
        </w:tc>
        <w:tc>
          <w:tcPr>
            <w:tcW w:w="653" w:type="dxa"/>
            <w:shd w:val="clear" w:color="auto" w:fill="auto"/>
          </w:tcPr>
          <w:p w14:paraId="07C973D3" w14:textId="77777777" w:rsidR="002E7342" w:rsidRPr="002E7342" w:rsidRDefault="002E7342" w:rsidP="000468E9">
            <w:pPr>
              <w:ind w:right="3"/>
              <w:rPr>
                <w:sz w:val="22"/>
                <w:szCs w:val="22"/>
              </w:rPr>
            </w:pPr>
          </w:p>
        </w:tc>
        <w:tc>
          <w:tcPr>
            <w:tcW w:w="653" w:type="dxa"/>
            <w:shd w:val="clear" w:color="auto" w:fill="auto"/>
          </w:tcPr>
          <w:p w14:paraId="566D154E" w14:textId="77777777" w:rsidR="002E7342" w:rsidRPr="002E7342" w:rsidRDefault="002E7342" w:rsidP="000468E9">
            <w:pPr>
              <w:ind w:right="3"/>
              <w:rPr>
                <w:sz w:val="22"/>
                <w:szCs w:val="22"/>
              </w:rPr>
            </w:pPr>
          </w:p>
        </w:tc>
        <w:tc>
          <w:tcPr>
            <w:tcW w:w="653" w:type="dxa"/>
            <w:shd w:val="clear" w:color="auto" w:fill="auto"/>
          </w:tcPr>
          <w:p w14:paraId="31D73F42" w14:textId="77777777" w:rsidR="002E7342" w:rsidRPr="002E7342" w:rsidRDefault="002E7342" w:rsidP="000468E9">
            <w:pPr>
              <w:ind w:right="3"/>
              <w:rPr>
                <w:sz w:val="22"/>
                <w:szCs w:val="22"/>
              </w:rPr>
            </w:pPr>
          </w:p>
        </w:tc>
        <w:tc>
          <w:tcPr>
            <w:tcW w:w="653" w:type="dxa"/>
            <w:shd w:val="clear" w:color="auto" w:fill="auto"/>
          </w:tcPr>
          <w:p w14:paraId="29A28C5D" w14:textId="77777777" w:rsidR="002E7342" w:rsidRPr="002E7342" w:rsidRDefault="002E7342" w:rsidP="000468E9">
            <w:pPr>
              <w:ind w:right="3"/>
              <w:rPr>
                <w:sz w:val="22"/>
                <w:szCs w:val="22"/>
              </w:rPr>
            </w:pPr>
          </w:p>
        </w:tc>
        <w:tc>
          <w:tcPr>
            <w:tcW w:w="560" w:type="dxa"/>
            <w:shd w:val="clear" w:color="auto" w:fill="auto"/>
          </w:tcPr>
          <w:p w14:paraId="5BEF86E7" w14:textId="77777777" w:rsidR="002E7342" w:rsidRPr="002E7342" w:rsidRDefault="002E7342" w:rsidP="000468E9">
            <w:pPr>
              <w:ind w:right="3"/>
              <w:rPr>
                <w:sz w:val="22"/>
                <w:szCs w:val="22"/>
              </w:rPr>
            </w:pPr>
          </w:p>
        </w:tc>
        <w:tc>
          <w:tcPr>
            <w:tcW w:w="560" w:type="dxa"/>
            <w:shd w:val="clear" w:color="auto" w:fill="auto"/>
          </w:tcPr>
          <w:p w14:paraId="0F1731D3" w14:textId="77777777" w:rsidR="002E7342" w:rsidRPr="002E7342" w:rsidRDefault="002E7342" w:rsidP="000468E9">
            <w:pPr>
              <w:ind w:right="3"/>
              <w:rPr>
                <w:sz w:val="22"/>
                <w:szCs w:val="22"/>
              </w:rPr>
            </w:pPr>
          </w:p>
        </w:tc>
        <w:tc>
          <w:tcPr>
            <w:tcW w:w="560" w:type="dxa"/>
            <w:shd w:val="clear" w:color="auto" w:fill="auto"/>
          </w:tcPr>
          <w:p w14:paraId="07DF2055" w14:textId="77777777" w:rsidR="002E7342" w:rsidRPr="002E7342" w:rsidRDefault="002E7342" w:rsidP="000468E9">
            <w:pPr>
              <w:ind w:right="3"/>
              <w:rPr>
                <w:sz w:val="22"/>
                <w:szCs w:val="22"/>
              </w:rPr>
            </w:pPr>
          </w:p>
        </w:tc>
      </w:tr>
      <w:tr w:rsidR="002E7342" w:rsidRPr="002E7342" w14:paraId="4092CB19" w14:textId="77777777" w:rsidTr="001F63EA">
        <w:tc>
          <w:tcPr>
            <w:tcW w:w="1522" w:type="dxa"/>
            <w:shd w:val="clear" w:color="auto" w:fill="auto"/>
          </w:tcPr>
          <w:p w14:paraId="0104F90A" w14:textId="77777777" w:rsidR="002E7342" w:rsidRPr="002E7342" w:rsidRDefault="002E7342" w:rsidP="000468E9">
            <w:pPr>
              <w:ind w:right="3"/>
              <w:rPr>
                <w:b/>
                <w:sz w:val="22"/>
                <w:szCs w:val="22"/>
              </w:rPr>
            </w:pPr>
            <w:r w:rsidRPr="002E7342">
              <w:rPr>
                <w:b/>
                <w:sz w:val="22"/>
                <w:szCs w:val="22"/>
              </w:rPr>
              <w:t>2</w:t>
            </w:r>
          </w:p>
        </w:tc>
        <w:tc>
          <w:tcPr>
            <w:tcW w:w="654" w:type="dxa"/>
            <w:shd w:val="clear" w:color="auto" w:fill="auto"/>
          </w:tcPr>
          <w:p w14:paraId="36D2A27D" w14:textId="77777777" w:rsidR="002E7342" w:rsidRPr="002E7342" w:rsidRDefault="002E7342" w:rsidP="000468E9">
            <w:pPr>
              <w:ind w:right="3"/>
              <w:rPr>
                <w:sz w:val="22"/>
                <w:szCs w:val="22"/>
              </w:rPr>
            </w:pPr>
          </w:p>
        </w:tc>
        <w:tc>
          <w:tcPr>
            <w:tcW w:w="653" w:type="dxa"/>
            <w:shd w:val="clear" w:color="auto" w:fill="auto"/>
          </w:tcPr>
          <w:p w14:paraId="49B0758B"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119A3C87"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6510B127" w14:textId="77777777" w:rsidR="002E7342" w:rsidRPr="002E7342" w:rsidRDefault="002E7342" w:rsidP="000468E9">
            <w:pPr>
              <w:ind w:right="3"/>
              <w:rPr>
                <w:sz w:val="22"/>
                <w:szCs w:val="22"/>
              </w:rPr>
            </w:pPr>
            <w:r w:rsidRPr="002E7342">
              <w:rPr>
                <w:sz w:val="22"/>
                <w:szCs w:val="22"/>
              </w:rPr>
              <w:t>X</w:t>
            </w:r>
          </w:p>
        </w:tc>
        <w:tc>
          <w:tcPr>
            <w:tcW w:w="652" w:type="dxa"/>
            <w:shd w:val="clear" w:color="auto" w:fill="auto"/>
          </w:tcPr>
          <w:p w14:paraId="4C690227"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73847BF7"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3C949EDA"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2C9EEF3B"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684C82B2" w14:textId="77777777" w:rsidR="002E7342" w:rsidRPr="002E7342" w:rsidRDefault="002E7342" w:rsidP="000468E9">
            <w:pPr>
              <w:ind w:right="3"/>
              <w:rPr>
                <w:sz w:val="22"/>
                <w:szCs w:val="22"/>
              </w:rPr>
            </w:pPr>
            <w:r w:rsidRPr="002E7342">
              <w:rPr>
                <w:sz w:val="22"/>
                <w:szCs w:val="22"/>
              </w:rPr>
              <w:t>X</w:t>
            </w:r>
          </w:p>
        </w:tc>
        <w:tc>
          <w:tcPr>
            <w:tcW w:w="560" w:type="dxa"/>
            <w:shd w:val="clear" w:color="auto" w:fill="auto"/>
          </w:tcPr>
          <w:p w14:paraId="5A3EE5D1" w14:textId="77777777" w:rsidR="002E7342" w:rsidRPr="002E7342" w:rsidRDefault="002E7342" w:rsidP="000468E9">
            <w:pPr>
              <w:ind w:right="3"/>
              <w:rPr>
                <w:sz w:val="22"/>
                <w:szCs w:val="22"/>
              </w:rPr>
            </w:pPr>
            <w:r w:rsidRPr="002E7342">
              <w:rPr>
                <w:sz w:val="22"/>
                <w:szCs w:val="22"/>
              </w:rPr>
              <w:t>X</w:t>
            </w:r>
          </w:p>
        </w:tc>
        <w:tc>
          <w:tcPr>
            <w:tcW w:w="560" w:type="dxa"/>
            <w:shd w:val="clear" w:color="auto" w:fill="auto"/>
          </w:tcPr>
          <w:p w14:paraId="3A036622" w14:textId="77777777" w:rsidR="002E7342" w:rsidRPr="002E7342" w:rsidRDefault="002E7342" w:rsidP="000468E9">
            <w:pPr>
              <w:ind w:right="3"/>
              <w:rPr>
                <w:sz w:val="22"/>
                <w:szCs w:val="22"/>
              </w:rPr>
            </w:pPr>
            <w:r w:rsidRPr="002E7342">
              <w:rPr>
                <w:sz w:val="22"/>
                <w:szCs w:val="22"/>
              </w:rPr>
              <w:t>X</w:t>
            </w:r>
          </w:p>
        </w:tc>
        <w:tc>
          <w:tcPr>
            <w:tcW w:w="560" w:type="dxa"/>
            <w:shd w:val="clear" w:color="auto" w:fill="auto"/>
          </w:tcPr>
          <w:p w14:paraId="2F71ECB6" w14:textId="77777777" w:rsidR="002E7342" w:rsidRPr="002E7342" w:rsidRDefault="002E7342" w:rsidP="000468E9">
            <w:pPr>
              <w:ind w:right="3"/>
              <w:rPr>
                <w:sz w:val="22"/>
                <w:szCs w:val="22"/>
              </w:rPr>
            </w:pPr>
            <w:r w:rsidRPr="002E7342">
              <w:rPr>
                <w:sz w:val="22"/>
                <w:szCs w:val="22"/>
              </w:rPr>
              <w:t>X</w:t>
            </w:r>
          </w:p>
        </w:tc>
      </w:tr>
      <w:tr w:rsidR="002E7342" w:rsidRPr="002E7342" w14:paraId="2C106069" w14:textId="77777777" w:rsidTr="001F63EA">
        <w:tc>
          <w:tcPr>
            <w:tcW w:w="1522" w:type="dxa"/>
            <w:shd w:val="clear" w:color="auto" w:fill="auto"/>
          </w:tcPr>
          <w:p w14:paraId="5A8654C6" w14:textId="77777777" w:rsidR="002E7342" w:rsidRPr="002E7342" w:rsidRDefault="002E7342" w:rsidP="000468E9">
            <w:pPr>
              <w:ind w:right="3"/>
              <w:rPr>
                <w:b/>
                <w:sz w:val="22"/>
                <w:szCs w:val="22"/>
              </w:rPr>
            </w:pPr>
            <w:r w:rsidRPr="002E7342">
              <w:rPr>
                <w:b/>
                <w:sz w:val="22"/>
                <w:szCs w:val="22"/>
              </w:rPr>
              <w:t>3</w:t>
            </w:r>
          </w:p>
        </w:tc>
        <w:tc>
          <w:tcPr>
            <w:tcW w:w="654" w:type="dxa"/>
            <w:shd w:val="clear" w:color="auto" w:fill="auto"/>
          </w:tcPr>
          <w:p w14:paraId="6E6F0FD6" w14:textId="77777777" w:rsidR="002E7342" w:rsidRPr="002E7342" w:rsidRDefault="002E7342" w:rsidP="000468E9">
            <w:pPr>
              <w:ind w:right="3"/>
              <w:rPr>
                <w:sz w:val="22"/>
                <w:szCs w:val="22"/>
              </w:rPr>
            </w:pPr>
          </w:p>
        </w:tc>
        <w:tc>
          <w:tcPr>
            <w:tcW w:w="653" w:type="dxa"/>
            <w:shd w:val="clear" w:color="auto" w:fill="auto"/>
          </w:tcPr>
          <w:p w14:paraId="35BF71C4"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0C7C2AC6"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128194BF" w14:textId="77777777" w:rsidR="002E7342" w:rsidRPr="002E7342" w:rsidRDefault="002E7342" w:rsidP="000468E9">
            <w:pPr>
              <w:ind w:right="3"/>
              <w:rPr>
                <w:sz w:val="22"/>
                <w:szCs w:val="22"/>
              </w:rPr>
            </w:pPr>
            <w:r w:rsidRPr="002E7342">
              <w:rPr>
                <w:sz w:val="22"/>
                <w:szCs w:val="22"/>
              </w:rPr>
              <w:t>X</w:t>
            </w:r>
          </w:p>
        </w:tc>
        <w:tc>
          <w:tcPr>
            <w:tcW w:w="652" w:type="dxa"/>
            <w:shd w:val="clear" w:color="auto" w:fill="auto"/>
          </w:tcPr>
          <w:p w14:paraId="10341A50"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39E22802"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3425B05D"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24EBBF3F"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0314971A" w14:textId="77777777" w:rsidR="002E7342" w:rsidRPr="002E7342" w:rsidRDefault="002E7342" w:rsidP="000468E9">
            <w:pPr>
              <w:ind w:right="3"/>
              <w:rPr>
                <w:sz w:val="22"/>
                <w:szCs w:val="22"/>
              </w:rPr>
            </w:pPr>
            <w:r w:rsidRPr="002E7342">
              <w:rPr>
                <w:sz w:val="22"/>
                <w:szCs w:val="22"/>
              </w:rPr>
              <w:t>X</w:t>
            </w:r>
          </w:p>
        </w:tc>
        <w:tc>
          <w:tcPr>
            <w:tcW w:w="560" w:type="dxa"/>
            <w:shd w:val="clear" w:color="auto" w:fill="auto"/>
          </w:tcPr>
          <w:p w14:paraId="47F5714C" w14:textId="77777777" w:rsidR="002E7342" w:rsidRPr="002E7342" w:rsidRDefault="002E7342" w:rsidP="000468E9">
            <w:pPr>
              <w:ind w:right="3"/>
              <w:rPr>
                <w:sz w:val="22"/>
                <w:szCs w:val="22"/>
              </w:rPr>
            </w:pPr>
            <w:r w:rsidRPr="002E7342">
              <w:rPr>
                <w:sz w:val="22"/>
                <w:szCs w:val="22"/>
              </w:rPr>
              <w:t>X</w:t>
            </w:r>
          </w:p>
        </w:tc>
        <w:tc>
          <w:tcPr>
            <w:tcW w:w="560" w:type="dxa"/>
            <w:shd w:val="clear" w:color="auto" w:fill="auto"/>
          </w:tcPr>
          <w:p w14:paraId="2E085AF0" w14:textId="77777777" w:rsidR="002E7342" w:rsidRPr="002E7342" w:rsidRDefault="002E7342" w:rsidP="000468E9">
            <w:pPr>
              <w:ind w:right="3"/>
              <w:rPr>
                <w:sz w:val="22"/>
                <w:szCs w:val="22"/>
              </w:rPr>
            </w:pPr>
            <w:r w:rsidRPr="002E7342">
              <w:rPr>
                <w:sz w:val="22"/>
                <w:szCs w:val="22"/>
              </w:rPr>
              <w:t>X</w:t>
            </w:r>
          </w:p>
        </w:tc>
        <w:tc>
          <w:tcPr>
            <w:tcW w:w="560" w:type="dxa"/>
            <w:shd w:val="clear" w:color="auto" w:fill="auto"/>
          </w:tcPr>
          <w:p w14:paraId="11956A01" w14:textId="77777777" w:rsidR="002E7342" w:rsidRPr="002E7342" w:rsidRDefault="002E7342" w:rsidP="000468E9">
            <w:pPr>
              <w:ind w:right="3"/>
              <w:rPr>
                <w:sz w:val="22"/>
                <w:szCs w:val="22"/>
              </w:rPr>
            </w:pPr>
            <w:r w:rsidRPr="002E7342">
              <w:rPr>
                <w:sz w:val="22"/>
                <w:szCs w:val="22"/>
              </w:rPr>
              <w:t>X</w:t>
            </w:r>
          </w:p>
        </w:tc>
      </w:tr>
      <w:tr w:rsidR="002E7342" w:rsidRPr="002E7342" w14:paraId="0C92A37C" w14:textId="77777777" w:rsidTr="001F63EA">
        <w:tc>
          <w:tcPr>
            <w:tcW w:w="1522" w:type="dxa"/>
            <w:shd w:val="clear" w:color="auto" w:fill="auto"/>
          </w:tcPr>
          <w:p w14:paraId="0B4F70E4" w14:textId="77777777" w:rsidR="002E7342" w:rsidRPr="002E7342" w:rsidRDefault="002E7342" w:rsidP="000468E9">
            <w:pPr>
              <w:ind w:right="3"/>
              <w:rPr>
                <w:b/>
                <w:sz w:val="22"/>
                <w:szCs w:val="22"/>
              </w:rPr>
            </w:pPr>
            <w:r w:rsidRPr="002E7342">
              <w:rPr>
                <w:b/>
                <w:sz w:val="22"/>
                <w:szCs w:val="22"/>
              </w:rPr>
              <w:t>4</w:t>
            </w:r>
          </w:p>
        </w:tc>
        <w:tc>
          <w:tcPr>
            <w:tcW w:w="654" w:type="dxa"/>
            <w:shd w:val="clear" w:color="auto" w:fill="auto"/>
          </w:tcPr>
          <w:p w14:paraId="01AA9F04" w14:textId="77777777" w:rsidR="002E7342" w:rsidRPr="002E7342" w:rsidRDefault="002E7342" w:rsidP="000468E9">
            <w:pPr>
              <w:ind w:right="3"/>
              <w:rPr>
                <w:sz w:val="22"/>
                <w:szCs w:val="22"/>
              </w:rPr>
            </w:pPr>
          </w:p>
        </w:tc>
        <w:tc>
          <w:tcPr>
            <w:tcW w:w="653" w:type="dxa"/>
            <w:shd w:val="clear" w:color="auto" w:fill="auto"/>
          </w:tcPr>
          <w:p w14:paraId="09A31B2C"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51561BBC"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6F72E755" w14:textId="77777777" w:rsidR="002E7342" w:rsidRPr="002E7342" w:rsidRDefault="002E7342" w:rsidP="000468E9">
            <w:pPr>
              <w:ind w:right="3"/>
              <w:rPr>
                <w:sz w:val="22"/>
                <w:szCs w:val="22"/>
              </w:rPr>
            </w:pPr>
            <w:r w:rsidRPr="002E7342">
              <w:rPr>
                <w:sz w:val="22"/>
                <w:szCs w:val="22"/>
              </w:rPr>
              <w:t>X</w:t>
            </w:r>
          </w:p>
        </w:tc>
        <w:tc>
          <w:tcPr>
            <w:tcW w:w="652" w:type="dxa"/>
            <w:shd w:val="clear" w:color="auto" w:fill="auto"/>
          </w:tcPr>
          <w:p w14:paraId="262195F3"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71825EAB"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3176CCB2"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359784D5" w14:textId="77777777" w:rsidR="002E7342" w:rsidRPr="002E7342" w:rsidRDefault="002E7342" w:rsidP="000468E9">
            <w:pPr>
              <w:ind w:right="3"/>
              <w:rPr>
                <w:sz w:val="22"/>
                <w:szCs w:val="22"/>
              </w:rPr>
            </w:pPr>
            <w:r w:rsidRPr="002E7342">
              <w:rPr>
                <w:sz w:val="22"/>
                <w:szCs w:val="22"/>
              </w:rPr>
              <w:t>X</w:t>
            </w:r>
          </w:p>
        </w:tc>
        <w:tc>
          <w:tcPr>
            <w:tcW w:w="653" w:type="dxa"/>
            <w:shd w:val="clear" w:color="auto" w:fill="auto"/>
          </w:tcPr>
          <w:p w14:paraId="10CFB3C0" w14:textId="77777777" w:rsidR="002E7342" w:rsidRPr="002E7342" w:rsidRDefault="002E7342" w:rsidP="000468E9">
            <w:pPr>
              <w:ind w:right="3"/>
              <w:rPr>
                <w:sz w:val="22"/>
                <w:szCs w:val="22"/>
              </w:rPr>
            </w:pPr>
            <w:r w:rsidRPr="002E7342">
              <w:rPr>
                <w:sz w:val="22"/>
                <w:szCs w:val="22"/>
              </w:rPr>
              <w:t>X</w:t>
            </w:r>
          </w:p>
        </w:tc>
        <w:tc>
          <w:tcPr>
            <w:tcW w:w="560" w:type="dxa"/>
            <w:shd w:val="clear" w:color="auto" w:fill="auto"/>
          </w:tcPr>
          <w:p w14:paraId="0B2F9476" w14:textId="77777777" w:rsidR="002E7342" w:rsidRPr="002E7342" w:rsidRDefault="002E7342" w:rsidP="000468E9">
            <w:pPr>
              <w:ind w:right="3"/>
              <w:rPr>
                <w:sz w:val="22"/>
                <w:szCs w:val="22"/>
              </w:rPr>
            </w:pPr>
            <w:r w:rsidRPr="002E7342">
              <w:rPr>
                <w:sz w:val="22"/>
                <w:szCs w:val="22"/>
              </w:rPr>
              <w:t>X</w:t>
            </w:r>
          </w:p>
        </w:tc>
        <w:tc>
          <w:tcPr>
            <w:tcW w:w="560" w:type="dxa"/>
            <w:shd w:val="clear" w:color="auto" w:fill="auto"/>
          </w:tcPr>
          <w:p w14:paraId="3B5F1FD3" w14:textId="77777777" w:rsidR="002E7342" w:rsidRPr="002E7342" w:rsidRDefault="002E7342" w:rsidP="000468E9">
            <w:pPr>
              <w:ind w:right="3"/>
              <w:rPr>
                <w:sz w:val="22"/>
                <w:szCs w:val="22"/>
              </w:rPr>
            </w:pPr>
            <w:r w:rsidRPr="002E7342">
              <w:rPr>
                <w:sz w:val="22"/>
                <w:szCs w:val="22"/>
              </w:rPr>
              <w:t>X</w:t>
            </w:r>
          </w:p>
        </w:tc>
        <w:tc>
          <w:tcPr>
            <w:tcW w:w="560" w:type="dxa"/>
            <w:shd w:val="clear" w:color="auto" w:fill="auto"/>
          </w:tcPr>
          <w:p w14:paraId="4B54BAE4" w14:textId="77777777" w:rsidR="002E7342" w:rsidRPr="002E7342" w:rsidRDefault="002E7342" w:rsidP="000468E9">
            <w:pPr>
              <w:ind w:right="3"/>
              <w:rPr>
                <w:sz w:val="22"/>
                <w:szCs w:val="22"/>
              </w:rPr>
            </w:pPr>
            <w:r w:rsidRPr="002E7342">
              <w:rPr>
                <w:sz w:val="22"/>
                <w:szCs w:val="22"/>
              </w:rPr>
              <w:t>X</w:t>
            </w:r>
          </w:p>
        </w:tc>
      </w:tr>
    </w:tbl>
    <w:p w14:paraId="709679AD" w14:textId="77777777" w:rsidR="002E7342" w:rsidRPr="002E7342" w:rsidRDefault="002E7342" w:rsidP="000468E9">
      <w:pPr>
        <w:pStyle w:val="Ttulo1"/>
        <w:ind w:left="0" w:hanging="851"/>
        <w:rPr>
          <w:rFonts w:ascii="Times New Roman" w:hAnsi="Times New Roman" w:cs="Times New Roman"/>
          <w:sz w:val="22"/>
          <w:szCs w:val="22"/>
        </w:rPr>
      </w:pPr>
    </w:p>
    <w:p w14:paraId="57C6D370" w14:textId="77777777" w:rsidR="002E7342" w:rsidRPr="002E7342" w:rsidRDefault="002E7342" w:rsidP="000468E9">
      <w:pPr>
        <w:pStyle w:val="Ttulo"/>
        <w:tabs>
          <w:tab w:val="clear" w:pos="919"/>
          <w:tab w:val="left" w:pos="905"/>
        </w:tabs>
        <w:spacing w:after="0" w:line="240" w:lineRule="auto"/>
        <w:ind w:left="0" w:firstLine="0"/>
        <w:rPr>
          <w:sz w:val="22"/>
          <w:szCs w:val="22"/>
        </w:rPr>
      </w:pPr>
      <w:bookmarkStart w:id="22" w:name="_heading=h.65b0nbixzhxs" w:colFirst="0" w:colLast="0"/>
      <w:bookmarkEnd w:id="22"/>
      <w:r w:rsidRPr="002E7342">
        <w:rPr>
          <w:sz w:val="22"/>
          <w:szCs w:val="22"/>
        </w:rPr>
        <w:t>5. ABRANGÊNCIA</w:t>
      </w:r>
    </w:p>
    <w:p w14:paraId="01AA579E" w14:textId="77777777" w:rsidR="002E7342" w:rsidRPr="002E7342" w:rsidRDefault="002E7342" w:rsidP="000468E9">
      <w:pPr>
        <w:pBdr>
          <w:between w:val="nil"/>
        </w:pBdr>
        <w:jc w:val="both"/>
        <w:rPr>
          <w:color w:val="000000"/>
          <w:sz w:val="22"/>
          <w:szCs w:val="22"/>
        </w:rPr>
      </w:pPr>
    </w:p>
    <w:p w14:paraId="7EEFF966" w14:textId="77777777" w:rsidR="002E7342" w:rsidRPr="002E7342" w:rsidRDefault="002E7342" w:rsidP="000468E9">
      <w:pPr>
        <w:pBdr>
          <w:between w:val="nil"/>
        </w:pBdr>
        <w:jc w:val="both"/>
        <w:rPr>
          <w:b/>
          <w:color w:val="000000"/>
          <w:sz w:val="22"/>
          <w:szCs w:val="22"/>
        </w:rPr>
      </w:pPr>
    </w:p>
    <w:p w14:paraId="573FB651" w14:textId="77777777" w:rsidR="002E7342" w:rsidRPr="002E7342" w:rsidRDefault="002E7342" w:rsidP="000468E9">
      <w:pPr>
        <w:pStyle w:val="Ttulo1"/>
        <w:ind w:left="0"/>
        <w:jc w:val="both"/>
        <w:rPr>
          <w:rFonts w:ascii="Times New Roman" w:hAnsi="Times New Roman" w:cs="Times New Roman"/>
          <w:sz w:val="22"/>
          <w:szCs w:val="22"/>
        </w:rPr>
      </w:pPr>
      <w:bookmarkStart w:id="23" w:name="_heading=h.g32iqyxp8r63" w:colFirst="0" w:colLast="0"/>
      <w:bookmarkEnd w:id="23"/>
      <w:r w:rsidRPr="002E7342">
        <w:rPr>
          <w:rFonts w:ascii="Times New Roman" w:hAnsi="Times New Roman" w:cs="Times New Roman"/>
          <w:sz w:val="22"/>
          <w:szCs w:val="22"/>
        </w:rPr>
        <w:t>5.1. ÂMBITO TEMÁTICO, FÍSICO E TEMPORAL DO TRABALHO QUE SERÁ EXECUTADO</w:t>
      </w:r>
    </w:p>
    <w:p w14:paraId="424214F9" w14:textId="77777777" w:rsidR="002E7342" w:rsidRPr="002E7342" w:rsidRDefault="002E7342" w:rsidP="000468E9">
      <w:pPr>
        <w:pBdr>
          <w:between w:val="nil"/>
        </w:pBdr>
        <w:ind w:right="185" w:firstLine="678"/>
        <w:jc w:val="both"/>
        <w:rPr>
          <w:b/>
          <w:color w:val="000000"/>
          <w:sz w:val="22"/>
          <w:szCs w:val="22"/>
        </w:rPr>
      </w:pPr>
    </w:p>
    <w:p w14:paraId="7C2B5C3C" w14:textId="77777777" w:rsidR="002E7342" w:rsidRPr="002E7342" w:rsidRDefault="002E7342" w:rsidP="000468E9">
      <w:pPr>
        <w:jc w:val="both"/>
        <w:rPr>
          <w:sz w:val="22"/>
          <w:szCs w:val="22"/>
        </w:rPr>
      </w:pPr>
      <w:r w:rsidRPr="002E7342">
        <w:rPr>
          <w:sz w:val="22"/>
          <w:szCs w:val="22"/>
        </w:rPr>
        <w:t xml:space="preserve">O presente Projeto será executado no Clube Agra s/nº no bairro Engenhoca – Niterói/RJ. </w:t>
      </w:r>
    </w:p>
    <w:p w14:paraId="267E6A73" w14:textId="77777777" w:rsidR="002E7342" w:rsidRPr="002E7342" w:rsidRDefault="002E7342" w:rsidP="000468E9">
      <w:pPr>
        <w:pBdr>
          <w:between w:val="nil"/>
        </w:pBdr>
        <w:tabs>
          <w:tab w:val="left" w:pos="284"/>
        </w:tabs>
        <w:jc w:val="both"/>
        <w:rPr>
          <w:color w:val="000000"/>
          <w:sz w:val="22"/>
          <w:szCs w:val="22"/>
        </w:rPr>
      </w:pPr>
    </w:p>
    <w:p w14:paraId="5AC692F8" w14:textId="77777777" w:rsidR="002E7342" w:rsidRPr="002E7342" w:rsidRDefault="002E7342" w:rsidP="000468E9">
      <w:pPr>
        <w:pBdr>
          <w:between w:val="nil"/>
        </w:pBdr>
        <w:ind w:right="185"/>
        <w:jc w:val="both"/>
        <w:rPr>
          <w:color w:val="000000"/>
          <w:sz w:val="22"/>
          <w:szCs w:val="22"/>
        </w:rPr>
      </w:pPr>
      <w:r w:rsidRPr="002E7342">
        <w:rPr>
          <w:color w:val="000000"/>
          <w:sz w:val="22"/>
          <w:szCs w:val="22"/>
        </w:rPr>
        <w:t xml:space="preserve">O trabalho será desenvolvido durante 12 (doze) meses no âmbito da Secretaria de Assistência Social e Economia Solidária em articulação com a OSC selecionada. Desta forma, espera-se que as metas previstas no presente Plano de Trabalho sejam devidamente cumpridas, atingindo o público alvo determinado. </w:t>
      </w:r>
    </w:p>
    <w:p w14:paraId="0F012217" w14:textId="77777777" w:rsidR="002E7342" w:rsidRPr="002E7342" w:rsidRDefault="002E7342" w:rsidP="000468E9">
      <w:pPr>
        <w:pBdr>
          <w:between w:val="nil"/>
        </w:pBdr>
        <w:ind w:right="185"/>
        <w:jc w:val="both"/>
        <w:rPr>
          <w:color w:val="000000"/>
          <w:sz w:val="22"/>
          <w:szCs w:val="22"/>
        </w:rPr>
      </w:pPr>
    </w:p>
    <w:p w14:paraId="398598B5" w14:textId="77777777" w:rsidR="002E7342" w:rsidRPr="002E7342" w:rsidRDefault="002E7342" w:rsidP="000468E9">
      <w:pPr>
        <w:pBdr>
          <w:between w:val="nil"/>
        </w:pBdr>
        <w:ind w:right="185"/>
        <w:jc w:val="both"/>
        <w:rPr>
          <w:color w:val="000000"/>
          <w:sz w:val="22"/>
          <w:szCs w:val="22"/>
        </w:rPr>
      </w:pPr>
      <w:bookmarkStart w:id="24" w:name="_heading=h.gjdgxs" w:colFirst="0" w:colLast="0"/>
      <w:bookmarkEnd w:id="24"/>
      <w:r w:rsidRPr="002E7342">
        <w:rPr>
          <w:color w:val="000000"/>
          <w:sz w:val="22"/>
          <w:szCs w:val="22"/>
        </w:rPr>
        <w:t>AMBIENTE FÍSICO: O Centro de Atividades deverá ofertar espaços para recepção, atividades coletivas (oficinas, grupos, atividades artísticas, culturais e esportivas), atividades administrativas e instalações sanitárias. Os espaços deverão ser dimensionados e conter os recursos materiais e móveis necessários e adequados às atividades e número de participantes. Os ambientes devem contar com adequada iluminação, ventilação, conservação, privacidade, salubridade, limpeza e acessibilidade. Nos espaços de uso comum deve haver água potável. Deverá ser afixada visivelmente, a grade semanal das atividades com horários, locais de realização das atividades e profissional responsável.</w:t>
      </w:r>
    </w:p>
    <w:p w14:paraId="5540351D" w14:textId="77777777" w:rsidR="002E7342" w:rsidRPr="002E7342" w:rsidRDefault="002E7342" w:rsidP="000468E9">
      <w:pPr>
        <w:pBdr>
          <w:between w:val="nil"/>
        </w:pBdr>
        <w:ind w:right="185" w:firstLine="678"/>
        <w:jc w:val="both"/>
        <w:rPr>
          <w:b/>
          <w:color w:val="000000"/>
          <w:sz w:val="22"/>
          <w:szCs w:val="22"/>
        </w:rPr>
      </w:pPr>
    </w:p>
    <w:p w14:paraId="1B427FD1" w14:textId="77777777" w:rsidR="002E7342" w:rsidRPr="002E7342" w:rsidRDefault="002E7342" w:rsidP="000468E9">
      <w:pPr>
        <w:pStyle w:val="Ttulo1"/>
        <w:shd w:val="clear" w:color="auto" w:fill="FCFCFC"/>
        <w:ind w:left="0" w:right="0"/>
        <w:jc w:val="both"/>
        <w:rPr>
          <w:rFonts w:ascii="Times New Roman" w:hAnsi="Times New Roman" w:cs="Times New Roman"/>
          <w:sz w:val="22"/>
          <w:szCs w:val="22"/>
        </w:rPr>
      </w:pPr>
      <w:bookmarkStart w:id="25" w:name="_heading=h.bhquct68fcpu" w:colFirst="0" w:colLast="0"/>
      <w:bookmarkEnd w:id="25"/>
      <w:r w:rsidRPr="002E7342">
        <w:rPr>
          <w:rFonts w:ascii="Times New Roman" w:hAnsi="Times New Roman" w:cs="Times New Roman"/>
          <w:sz w:val="22"/>
          <w:szCs w:val="22"/>
        </w:rPr>
        <w:t xml:space="preserve">5.2. Público Beneficiário </w:t>
      </w:r>
    </w:p>
    <w:p w14:paraId="612E2614" w14:textId="77777777" w:rsidR="002E7342" w:rsidRPr="002E7342" w:rsidRDefault="002E7342" w:rsidP="000468E9">
      <w:pPr>
        <w:pBdr>
          <w:between w:val="nil"/>
        </w:pBdr>
        <w:shd w:val="clear" w:color="auto" w:fill="FCFCFC"/>
        <w:jc w:val="both"/>
        <w:rPr>
          <w:b/>
          <w:color w:val="000000"/>
          <w:sz w:val="22"/>
          <w:szCs w:val="22"/>
        </w:rPr>
      </w:pPr>
    </w:p>
    <w:p w14:paraId="4277AD19" w14:textId="77777777" w:rsidR="002E7342" w:rsidRPr="002E7342" w:rsidRDefault="002E7342" w:rsidP="000468E9">
      <w:pPr>
        <w:pBdr>
          <w:between w:val="nil"/>
        </w:pBdr>
        <w:shd w:val="clear" w:color="auto" w:fill="FCFCFC"/>
        <w:jc w:val="both"/>
        <w:rPr>
          <w:b/>
          <w:color w:val="000000"/>
          <w:sz w:val="22"/>
          <w:szCs w:val="22"/>
        </w:rPr>
      </w:pPr>
      <w:r w:rsidRPr="002E7342">
        <w:rPr>
          <w:color w:val="000000"/>
          <w:sz w:val="22"/>
          <w:szCs w:val="22"/>
        </w:rPr>
        <w:t xml:space="preserve">Teremos como Público-alvo da parceria, o atendimento nas seguintes faixas etárias: Adolescentes e jovens de 15 a 17 anos, jovens de 18 a 29 anos, adultos, em especial as mulheres, de 30 a 59 anos, e idosos. </w:t>
      </w:r>
    </w:p>
    <w:p w14:paraId="04387E23" w14:textId="77777777" w:rsidR="002E7342" w:rsidRPr="002E7342" w:rsidRDefault="002E7342" w:rsidP="000468E9">
      <w:pPr>
        <w:widowControl w:val="0"/>
        <w:numPr>
          <w:ilvl w:val="0"/>
          <w:numId w:val="21"/>
        </w:numPr>
        <w:pBdr>
          <w:between w:val="nil"/>
        </w:pBdr>
        <w:ind w:left="0"/>
        <w:jc w:val="both"/>
        <w:rPr>
          <w:color w:val="000000"/>
          <w:sz w:val="22"/>
          <w:szCs w:val="22"/>
          <w:u w:val="single"/>
        </w:rPr>
      </w:pPr>
      <w:r w:rsidRPr="002E7342">
        <w:rPr>
          <w:color w:val="000000"/>
          <w:sz w:val="22"/>
          <w:szCs w:val="22"/>
          <w:u w:val="single"/>
        </w:rPr>
        <w:t>Adolescentes de 15 a 17 anos, em especial:</w:t>
      </w:r>
    </w:p>
    <w:p w14:paraId="064BC754" w14:textId="77777777" w:rsidR="002E7342" w:rsidRPr="002E7342" w:rsidRDefault="002E7342" w:rsidP="000468E9">
      <w:pPr>
        <w:numPr>
          <w:ilvl w:val="0"/>
          <w:numId w:val="22"/>
        </w:numPr>
        <w:ind w:left="0" w:right="20" w:firstLine="0"/>
        <w:jc w:val="both"/>
        <w:rPr>
          <w:sz w:val="22"/>
          <w:szCs w:val="22"/>
        </w:rPr>
      </w:pPr>
      <w:r w:rsidRPr="002E7342">
        <w:rPr>
          <w:sz w:val="22"/>
          <w:szCs w:val="22"/>
        </w:rPr>
        <w:t>Pertencentes às famílias beneficiárias de programas de transferência de renda;</w:t>
      </w:r>
    </w:p>
    <w:p w14:paraId="242AA75A" w14:textId="77777777" w:rsidR="002E7342" w:rsidRPr="002E7342" w:rsidRDefault="002E7342" w:rsidP="000468E9">
      <w:pPr>
        <w:numPr>
          <w:ilvl w:val="0"/>
          <w:numId w:val="22"/>
        </w:numPr>
        <w:ind w:left="0" w:right="20" w:firstLine="0"/>
        <w:jc w:val="both"/>
        <w:rPr>
          <w:sz w:val="22"/>
          <w:szCs w:val="22"/>
        </w:rPr>
      </w:pPr>
      <w:r w:rsidRPr="002E7342">
        <w:rPr>
          <w:sz w:val="22"/>
          <w:szCs w:val="22"/>
        </w:rPr>
        <w:t>Egressos de medida socioeducativa de internação ou em cumprimento de outras medidas socioeducativas em meio aberto;</w:t>
      </w:r>
    </w:p>
    <w:p w14:paraId="1362E643" w14:textId="77777777" w:rsidR="002E7342" w:rsidRPr="002E7342" w:rsidRDefault="002E7342" w:rsidP="000468E9">
      <w:pPr>
        <w:numPr>
          <w:ilvl w:val="0"/>
          <w:numId w:val="22"/>
        </w:numPr>
        <w:ind w:left="0" w:right="20" w:firstLine="0"/>
        <w:jc w:val="both"/>
        <w:rPr>
          <w:sz w:val="22"/>
          <w:szCs w:val="22"/>
        </w:rPr>
      </w:pPr>
      <w:r w:rsidRPr="002E7342">
        <w:rPr>
          <w:sz w:val="22"/>
          <w:szCs w:val="22"/>
        </w:rPr>
        <w:t>Em cumprimento ou egressos de medida de proteção do Estatuto da Criança e do Adolescente (ECA, 1990);</w:t>
      </w:r>
    </w:p>
    <w:p w14:paraId="54286584" w14:textId="77777777" w:rsidR="002E7342" w:rsidRPr="002E7342" w:rsidRDefault="002E7342" w:rsidP="000468E9">
      <w:pPr>
        <w:numPr>
          <w:ilvl w:val="0"/>
          <w:numId w:val="22"/>
        </w:numPr>
        <w:ind w:left="0" w:right="20" w:firstLine="0"/>
        <w:jc w:val="both"/>
        <w:rPr>
          <w:sz w:val="22"/>
          <w:szCs w:val="22"/>
        </w:rPr>
      </w:pPr>
      <w:r w:rsidRPr="002E7342">
        <w:rPr>
          <w:sz w:val="22"/>
          <w:szCs w:val="22"/>
        </w:rPr>
        <w:t>Do Programa de Erradicação do Trabalho Infantil (PETI) ou adolescentes egressos ou vinculados a programas de combate à violência e ao abuso e à exploração sexual;</w:t>
      </w:r>
    </w:p>
    <w:p w14:paraId="2CCB563E" w14:textId="77777777" w:rsidR="002E7342" w:rsidRPr="002E7342" w:rsidRDefault="002E7342" w:rsidP="000468E9">
      <w:pPr>
        <w:numPr>
          <w:ilvl w:val="0"/>
          <w:numId w:val="22"/>
        </w:numPr>
        <w:ind w:left="0" w:right="20" w:firstLine="0"/>
        <w:jc w:val="both"/>
        <w:rPr>
          <w:sz w:val="22"/>
          <w:szCs w:val="22"/>
        </w:rPr>
      </w:pPr>
      <w:r w:rsidRPr="002E7342">
        <w:rPr>
          <w:sz w:val="22"/>
          <w:szCs w:val="22"/>
        </w:rPr>
        <w:t>De famílias com perfil de programas de transferência de renda;</w:t>
      </w:r>
    </w:p>
    <w:p w14:paraId="0FB84179" w14:textId="77777777" w:rsidR="002E7342" w:rsidRPr="002E7342" w:rsidRDefault="002E7342" w:rsidP="000468E9">
      <w:pPr>
        <w:numPr>
          <w:ilvl w:val="0"/>
          <w:numId w:val="22"/>
        </w:numPr>
        <w:ind w:left="0" w:right="20" w:firstLine="0"/>
        <w:jc w:val="both"/>
        <w:rPr>
          <w:sz w:val="22"/>
          <w:szCs w:val="22"/>
        </w:rPr>
      </w:pPr>
      <w:r w:rsidRPr="002E7342">
        <w:rPr>
          <w:sz w:val="22"/>
          <w:szCs w:val="22"/>
        </w:rPr>
        <w:lastRenderedPageBreak/>
        <w:t>Com deficiência, em especial beneficiários do BPC;</w:t>
      </w:r>
    </w:p>
    <w:p w14:paraId="2AB4743C" w14:textId="77777777" w:rsidR="002E7342" w:rsidRPr="002E7342" w:rsidRDefault="002E7342" w:rsidP="000468E9">
      <w:pPr>
        <w:numPr>
          <w:ilvl w:val="0"/>
          <w:numId w:val="22"/>
        </w:numPr>
        <w:ind w:left="0" w:right="20" w:firstLine="0"/>
        <w:jc w:val="both"/>
        <w:rPr>
          <w:sz w:val="22"/>
          <w:szCs w:val="22"/>
        </w:rPr>
      </w:pPr>
      <w:r w:rsidRPr="002E7342">
        <w:rPr>
          <w:sz w:val="22"/>
          <w:szCs w:val="22"/>
        </w:rPr>
        <w:t>Fora da escola.</w:t>
      </w:r>
    </w:p>
    <w:p w14:paraId="67DBDAE4" w14:textId="77777777" w:rsidR="002E7342" w:rsidRPr="002E7342" w:rsidRDefault="002E7342" w:rsidP="000468E9">
      <w:pPr>
        <w:widowControl w:val="0"/>
        <w:numPr>
          <w:ilvl w:val="0"/>
          <w:numId w:val="23"/>
        </w:numPr>
        <w:pBdr>
          <w:between w:val="nil"/>
        </w:pBdr>
        <w:ind w:left="0"/>
        <w:jc w:val="both"/>
        <w:rPr>
          <w:color w:val="000000"/>
          <w:sz w:val="22"/>
          <w:szCs w:val="22"/>
          <w:u w:val="single"/>
        </w:rPr>
      </w:pPr>
      <w:r w:rsidRPr="002E7342">
        <w:rPr>
          <w:color w:val="000000"/>
          <w:sz w:val="22"/>
          <w:szCs w:val="22"/>
          <w:u w:val="single"/>
        </w:rPr>
        <w:t>Jovens de 18 a 29 anos:</w:t>
      </w:r>
    </w:p>
    <w:p w14:paraId="78694666" w14:textId="77777777" w:rsidR="002E7342" w:rsidRPr="002E7342" w:rsidRDefault="002E7342" w:rsidP="000468E9">
      <w:pPr>
        <w:numPr>
          <w:ilvl w:val="0"/>
          <w:numId w:val="24"/>
        </w:numPr>
        <w:ind w:left="0" w:right="20" w:firstLine="0"/>
        <w:jc w:val="both"/>
        <w:rPr>
          <w:sz w:val="22"/>
          <w:szCs w:val="22"/>
        </w:rPr>
      </w:pPr>
      <w:r w:rsidRPr="002E7342">
        <w:rPr>
          <w:sz w:val="22"/>
          <w:szCs w:val="22"/>
        </w:rPr>
        <w:t>Pertencentes a famílias beneficiárias de programas de transferência de renda;</w:t>
      </w:r>
    </w:p>
    <w:p w14:paraId="79BEB4A2" w14:textId="77777777" w:rsidR="002E7342" w:rsidRPr="002E7342" w:rsidRDefault="002E7342" w:rsidP="000468E9">
      <w:pPr>
        <w:numPr>
          <w:ilvl w:val="0"/>
          <w:numId w:val="24"/>
        </w:numPr>
        <w:ind w:left="0" w:right="20" w:firstLine="0"/>
        <w:jc w:val="both"/>
        <w:rPr>
          <w:sz w:val="22"/>
          <w:szCs w:val="22"/>
        </w:rPr>
      </w:pPr>
      <w:r w:rsidRPr="002E7342">
        <w:rPr>
          <w:sz w:val="22"/>
          <w:szCs w:val="22"/>
        </w:rPr>
        <w:t>Em situação de isolamento;</w:t>
      </w:r>
    </w:p>
    <w:p w14:paraId="2424952D" w14:textId="77777777" w:rsidR="002E7342" w:rsidRPr="002E7342" w:rsidRDefault="002E7342" w:rsidP="000468E9">
      <w:pPr>
        <w:numPr>
          <w:ilvl w:val="0"/>
          <w:numId w:val="24"/>
        </w:numPr>
        <w:ind w:left="0" w:right="20" w:firstLine="0"/>
        <w:jc w:val="both"/>
        <w:rPr>
          <w:sz w:val="22"/>
          <w:szCs w:val="22"/>
        </w:rPr>
      </w:pPr>
      <w:r w:rsidRPr="002E7342">
        <w:rPr>
          <w:sz w:val="22"/>
          <w:szCs w:val="22"/>
        </w:rPr>
        <w:t>Com vivência de violência e/ou negligência;</w:t>
      </w:r>
    </w:p>
    <w:p w14:paraId="2A7BAF99" w14:textId="77777777" w:rsidR="002E7342" w:rsidRPr="002E7342" w:rsidRDefault="002E7342" w:rsidP="000468E9">
      <w:pPr>
        <w:numPr>
          <w:ilvl w:val="0"/>
          <w:numId w:val="24"/>
        </w:numPr>
        <w:ind w:left="0" w:right="20" w:firstLine="0"/>
        <w:jc w:val="both"/>
        <w:rPr>
          <w:sz w:val="22"/>
          <w:szCs w:val="22"/>
        </w:rPr>
      </w:pPr>
      <w:r w:rsidRPr="002E7342">
        <w:rPr>
          <w:sz w:val="22"/>
          <w:szCs w:val="22"/>
        </w:rPr>
        <w:t>Fora da escola ou com defasagem escolar superior a 2 (dois) anos;</w:t>
      </w:r>
    </w:p>
    <w:p w14:paraId="660C48A9" w14:textId="77777777" w:rsidR="002E7342" w:rsidRPr="002E7342" w:rsidRDefault="002E7342" w:rsidP="000468E9">
      <w:pPr>
        <w:numPr>
          <w:ilvl w:val="0"/>
          <w:numId w:val="24"/>
        </w:numPr>
        <w:ind w:left="0" w:right="20" w:firstLine="0"/>
        <w:jc w:val="both"/>
        <w:rPr>
          <w:sz w:val="22"/>
          <w:szCs w:val="22"/>
        </w:rPr>
      </w:pPr>
      <w:r w:rsidRPr="002E7342">
        <w:rPr>
          <w:sz w:val="22"/>
          <w:szCs w:val="22"/>
        </w:rPr>
        <w:t>Em situação de acolhimento;</w:t>
      </w:r>
    </w:p>
    <w:p w14:paraId="004C7190" w14:textId="77777777" w:rsidR="002E7342" w:rsidRPr="002E7342" w:rsidRDefault="002E7342" w:rsidP="000468E9">
      <w:pPr>
        <w:numPr>
          <w:ilvl w:val="0"/>
          <w:numId w:val="24"/>
        </w:numPr>
        <w:ind w:left="0" w:right="20" w:firstLine="0"/>
        <w:jc w:val="both"/>
        <w:rPr>
          <w:sz w:val="22"/>
          <w:szCs w:val="22"/>
        </w:rPr>
      </w:pPr>
      <w:r w:rsidRPr="002E7342">
        <w:rPr>
          <w:sz w:val="22"/>
          <w:szCs w:val="22"/>
        </w:rPr>
        <w:t>Egressos de cumprimento de medida socioeducativa em meio aberto;</w:t>
      </w:r>
    </w:p>
    <w:p w14:paraId="0FAD3F96" w14:textId="77777777" w:rsidR="002E7342" w:rsidRPr="002E7342" w:rsidRDefault="002E7342" w:rsidP="000468E9">
      <w:pPr>
        <w:numPr>
          <w:ilvl w:val="0"/>
          <w:numId w:val="24"/>
        </w:numPr>
        <w:ind w:left="0" w:right="20" w:firstLine="0"/>
        <w:jc w:val="both"/>
        <w:rPr>
          <w:sz w:val="22"/>
          <w:szCs w:val="22"/>
        </w:rPr>
      </w:pPr>
      <w:r w:rsidRPr="002E7342">
        <w:rPr>
          <w:sz w:val="22"/>
          <w:szCs w:val="22"/>
        </w:rPr>
        <w:t>Egressos ou vinculados a programas de combate à violência, abuso e/ou exploração sexual;</w:t>
      </w:r>
    </w:p>
    <w:p w14:paraId="046D1FA9" w14:textId="77777777" w:rsidR="002E7342" w:rsidRPr="002E7342" w:rsidRDefault="002E7342" w:rsidP="000468E9">
      <w:pPr>
        <w:numPr>
          <w:ilvl w:val="0"/>
          <w:numId w:val="24"/>
        </w:numPr>
        <w:ind w:left="0" w:right="20" w:firstLine="0"/>
        <w:jc w:val="both"/>
        <w:rPr>
          <w:sz w:val="22"/>
          <w:szCs w:val="22"/>
        </w:rPr>
      </w:pPr>
      <w:r w:rsidRPr="002E7342">
        <w:rPr>
          <w:sz w:val="22"/>
          <w:szCs w:val="22"/>
        </w:rPr>
        <w:t>Egressos de medidas de proteção do Estatuto da Criança e do Adolescente - ECA;</w:t>
      </w:r>
    </w:p>
    <w:p w14:paraId="696440C8" w14:textId="77777777" w:rsidR="002E7342" w:rsidRPr="002E7342" w:rsidRDefault="002E7342" w:rsidP="000468E9">
      <w:pPr>
        <w:numPr>
          <w:ilvl w:val="0"/>
          <w:numId w:val="24"/>
        </w:numPr>
        <w:ind w:left="0" w:right="20" w:firstLine="0"/>
        <w:jc w:val="both"/>
        <w:rPr>
          <w:sz w:val="22"/>
          <w:szCs w:val="22"/>
        </w:rPr>
      </w:pPr>
      <w:r w:rsidRPr="002E7342">
        <w:rPr>
          <w:sz w:val="22"/>
          <w:szCs w:val="22"/>
        </w:rPr>
        <w:t>Em situação de rua;</w:t>
      </w:r>
    </w:p>
    <w:p w14:paraId="4616395D" w14:textId="77777777" w:rsidR="002E7342" w:rsidRPr="002E7342" w:rsidRDefault="002E7342" w:rsidP="000468E9">
      <w:pPr>
        <w:numPr>
          <w:ilvl w:val="0"/>
          <w:numId w:val="24"/>
        </w:numPr>
        <w:ind w:left="0" w:right="20" w:firstLine="0"/>
        <w:jc w:val="both"/>
        <w:rPr>
          <w:sz w:val="22"/>
          <w:szCs w:val="22"/>
        </w:rPr>
      </w:pPr>
      <w:r w:rsidRPr="002E7342">
        <w:rPr>
          <w:sz w:val="22"/>
          <w:szCs w:val="22"/>
        </w:rPr>
        <w:t>Em situação de vulnerabilidade em consequência de deficiências.</w:t>
      </w:r>
    </w:p>
    <w:p w14:paraId="5DA388BD" w14:textId="77777777" w:rsidR="002E7342" w:rsidRPr="002E7342" w:rsidRDefault="002E7342" w:rsidP="000468E9">
      <w:pPr>
        <w:widowControl w:val="0"/>
        <w:numPr>
          <w:ilvl w:val="0"/>
          <w:numId w:val="25"/>
        </w:numPr>
        <w:pBdr>
          <w:between w:val="nil"/>
        </w:pBdr>
        <w:ind w:left="0"/>
        <w:jc w:val="both"/>
        <w:rPr>
          <w:color w:val="000000"/>
          <w:sz w:val="22"/>
          <w:szCs w:val="22"/>
          <w:u w:val="single"/>
        </w:rPr>
      </w:pPr>
      <w:r w:rsidRPr="002E7342">
        <w:rPr>
          <w:color w:val="000000"/>
          <w:sz w:val="22"/>
          <w:szCs w:val="22"/>
          <w:u w:val="single"/>
        </w:rPr>
        <w:t>Adultos de 30 a 59 anos:</w:t>
      </w:r>
    </w:p>
    <w:p w14:paraId="65C1A056" w14:textId="77777777" w:rsidR="002E7342" w:rsidRPr="002E7342" w:rsidRDefault="002E7342" w:rsidP="000468E9">
      <w:pPr>
        <w:numPr>
          <w:ilvl w:val="0"/>
          <w:numId w:val="26"/>
        </w:numPr>
        <w:ind w:left="0" w:right="20" w:firstLine="0"/>
        <w:jc w:val="both"/>
        <w:rPr>
          <w:sz w:val="22"/>
          <w:szCs w:val="22"/>
        </w:rPr>
      </w:pPr>
      <w:r w:rsidRPr="002E7342">
        <w:rPr>
          <w:sz w:val="22"/>
          <w:szCs w:val="22"/>
        </w:rPr>
        <w:t>Pertencentes a famílias beneficiárias de programas de transferências de renda;</w:t>
      </w:r>
    </w:p>
    <w:p w14:paraId="5030EFBD" w14:textId="77777777" w:rsidR="002E7342" w:rsidRPr="002E7342" w:rsidRDefault="002E7342" w:rsidP="000468E9">
      <w:pPr>
        <w:numPr>
          <w:ilvl w:val="0"/>
          <w:numId w:val="26"/>
        </w:numPr>
        <w:ind w:left="0" w:right="20" w:firstLine="0"/>
        <w:jc w:val="both"/>
        <w:rPr>
          <w:sz w:val="22"/>
          <w:szCs w:val="22"/>
        </w:rPr>
      </w:pPr>
      <w:r w:rsidRPr="002E7342">
        <w:rPr>
          <w:sz w:val="22"/>
          <w:szCs w:val="22"/>
        </w:rPr>
        <w:t>Em situação de isolamento;</w:t>
      </w:r>
    </w:p>
    <w:p w14:paraId="006A001A" w14:textId="77777777" w:rsidR="002E7342" w:rsidRPr="002E7342" w:rsidRDefault="002E7342" w:rsidP="000468E9">
      <w:pPr>
        <w:numPr>
          <w:ilvl w:val="0"/>
          <w:numId w:val="26"/>
        </w:numPr>
        <w:ind w:left="0" w:right="20" w:firstLine="0"/>
        <w:jc w:val="both"/>
        <w:rPr>
          <w:sz w:val="22"/>
          <w:szCs w:val="22"/>
        </w:rPr>
      </w:pPr>
      <w:r w:rsidRPr="002E7342">
        <w:rPr>
          <w:sz w:val="22"/>
          <w:szCs w:val="22"/>
        </w:rPr>
        <w:t>Com vivência de violência e/ou negligência;</w:t>
      </w:r>
    </w:p>
    <w:p w14:paraId="7D92A222" w14:textId="77777777" w:rsidR="002E7342" w:rsidRPr="002E7342" w:rsidRDefault="002E7342" w:rsidP="000468E9">
      <w:pPr>
        <w:numPr>
          <w:ilvl w:val="0"/>
          <w:numId w:val="26"/>
        </w:numPr>
        <w:ind w:left="0" w:right="20" w:firstLine="0"/>
        <w:jc w:val="both"/>
        <w:rPr>
          <w:sz w:val="22"/>
          <w:szCs w:val="22"/>
        </w:rPr>
      </w:pPr>
      <w:r w:rsidRPr="002E7342">
        <w:rPr>
          <w:sz w:val="22"/>
          <w:szCs w:val="22"/>
        </w:rPr>
        <w:t>Com defasagem escolar;</w:t>
      </w:r>
    </w:p>
    <w:p w14:paraId="7D62F77F" w14:textId="77777777" w:rsidR="002E7342" w:rsidRPr="002E7342" w:rsidRDefault="002E7342" w:rsidP="000468E9">
      <w:pPr>
        <w:numPr>
          <w:ilvl w:val="0"/>
          <w:numId w:val="26"/>
        </w:numPr>
        <w:ind w:left="0" w:right="20" w:firstLine="0"/>
        <w:jc w:val="both"/>
        <w:rPr>
          <w:sz w:val="22"/>
          <w:szCs w:val="22"/>
        </w:rPr>
      </w:pPr>
      <w:r w:rsidRPr="002E7342">
        <w:rPr>
          <w:sz w:val="22"/>
          <w:szCs w:val="22"/>
        </w:rPr>
        <w:t>Em situação de acolhimento;</w:t>
      </w:r>
    </w:p>
    <w:p w14:paraId="58BDC92F" w14:textId="77777777" w:rsidR="002E7342" w:rsidRPr="002E7342" w:rsidRDefault="002E7342" w:rsidP="000468E9">
      <w:pPr>
        <w:numPr>
          <w:ilvl w:val="0"/>
          <w:numId w:val="26"/>
        </w:numPr>
        <w:ind w:left="0" w:right="20" w:firstLine="0"/>
        <w:jc w:val="both"/>
        <w:rPr>
          <w:sz w:val="22"/>
          <w:szCs w:val="22"/>
        </w:rPr>
      </w:pPr>
      <w:r w:rsidRPr="002E7342">
        <w:rPr>
          <w:sz w:val="22"/>
          <w:szCs w:val="22"/>
        </w:rPr>
        <w:t>Vítimas e/ou vinculados a programas de combate à violência sexual;</w:t>
      </w:r>
    </w:p>
    <w:p w14:paraId="03DBE845" w14:textId="77777777" w:rsidR="002E7342" w:rsidRPr="002E7342" w:rsidRDefault="002E7342" w:rsidP="000468E9">
      <w:pPr>
        <w:numPr>
          <w:ilvl w:val="0"/>
          <w:numId w:val="26"/>
        </w:numPr>
        <w:ind w:left="0" w:right="20" w:firstLine="0"/>
        <w:jc w:val="both"/>
        <w:rPr>
          <w:sz w:val="22"/>
          <w:szCs w:val="22"/>
        </w:rPr>
      </w:pPr>
      <w:r w:rsidRPr="002E7342">
        <w:rPr>
          <w:sz w:val="22"/>
          <w:szCs w:val="22"/>
        </w:rPr>
        <w:t>Em situação de rua;</w:t>
      </w:r>
    </w:p>
    <w:p w14:paraId="266A4A87" w14:textId="77777777" w:rsidR="002E7342" w:rsidRPr="002E7342" w:rsidRDefault="002E7342" w:rsidP="000468E9">
      <w:pPr>
        <w:numPr>
          <w:ilvl w:val="0"/>
          <w:numId w:val="26"/>
        </w:numPr>
        <w:ind w:left="0" w:right="20" w:firstLine="0"/>
        <w:jc w:val="both"/>
        <w:rPr>
          <w:sz w:val="22"/>
          <w:szCs w:val="22"/>
        </w:rPr>
      </w:pPr>
      <w:r w:rsidRPr="002E7342">
        <w:rPr>
          <w:sz w:val="22"/>
          <w:szCs w:val="22"/>
        </w:rPr>
        <w:t>Em situação de vulnerabilidade em consequência de deficiências.</w:t>
      </w:r>
    </w:p>
    <w:p w14:paraId="56B9DE01" w14:textId="77777777" w:rsidR="002E7342" w:rsidRPr="002E7342" w:rsidRDefault="002E7342" w:rsidP="000468E9">
      <w:pPr>
        <w:widowControl w:val="0"/>
        <w:numPr>
          <w:ilvl w:val="0"/>
          <w:numId w:val="25"/>
        </w:numPr>
        <w:pBdr>
          <w:between w:val="nil"/>
        </w:pBdr>
        <w:ind w:left="0"/>
        <w:jc w:val="both"/>
        <w:rPr>
          <w:color w:val="000000"/>
          <w:sz w:val="22"/>
          <w:szCs w:val="22"/>
          <w:u w:val="single"/>
        </w:rPr>
      </w:pPr>
      <w:r w:rsidRPr="002E7342">
        <w:rPr>
          <w:color w:val="000000"/>
          <w:sz w:val="22"/>
          <w:szCs w:val="22"/>
          <w:u w:val="single"/>
        </w:rPr>
        <w:t>Idosos:</w:t>
      </w:r>
    </w:p>
    <w:p w14:paraId="3386B8B6" w14:textId="77777777" w:rsidR="002E7342" w:rsidRPr="002E7342" w:rsidRDefault="002E7342" w:rsidP="000468E9">
      <w:pPr>
        <w:numPr>
          <w:ilvl w:val="0"/>
          <w:numId w:val="27"/>
        </w:numPr>
        <w:pBdr>
          <w:between w:val="nil"/>
        </w:pBdr>
        <w:ind w:left="0" w:firstLine="0"/>
        <w:jc w:val="both"/>
        <w:rPr>
          <w:color w:val="000000"/>
          <w:sz w:val="22"/>
          <w:szCs w:val="22"/>
        </w:rPr>
      </w:pPr>
      <w:r w:rsidRPr="002E7342">
        <w:rPr>
          <w:color w:val="000000"/>
          <w:sz w:val="22"/>
          <w:szCs w:val="22"/>
        </w:rPr>
        <w:t>Pertencentes a famílias beneficiárias de programas de transferências de renda;</w:t>
      </w:r>
    </w:p>
    <w:p w14:paraId="5268EA9E" w14:textId="77777777" w:rsidR="002E7342" w:rsidRPr="002E7342" w:rsidRDefault="002E7342" w:rsidP="000468E9">
      <w:pPr>
        <w:numPr>
          <w:ilvl w:val="0"/>
          <w:numId w:val="27"/>
        </w:numPr>
        <w:pBdr>
          <w:between w:val="nil"/>
        </w:pBdr>
        <w:ind w:left="0" w:firstLine="0"/>
        <w:jc w:val="both"/>
        <w:rPr>
          <w:color w:val="000000"/>
          <w:sz w:val="22"/>
          <w:szCs w:val="22"/>
        </w:rPr>
      </w:pPr>
      <w:r w:rsidRPr="002E7342">
        <w:rPr>
          <w:color w:val="000000"/>
          <w:sz w:val="22"/>
          <w:szCs w:val="22"/>
        </w:rPr>
        <w:t>Em situação de isolamento;</w:t>
      </w:r>
    </w:p>
    <w:p w14:paraId="1DFD9AB3" w14:textId="77777777" w:rsidR="002E7342" w:rsidRPr="002E7342" w:rsidRDefault="002E7342" w:rsidP="000468E9">
      <w:pPr>
        <w:numPr>
          <w:ilvl w:val="0"/>
          <w:numId w:val="27"/>
        </w:numPr>
        <w:pBdr>
          <w:between w:val="nil"/>
        </w:pBdr>
        <w:ind w:left="0" w:firstLine="0"/>
        <w:jc w:val="both"/>
        <w:rPr>
          <w:color w:val="000000"/>
          <w:sz w:val="22"/>
          <w:szCs w:val="22"/>
        </w:rPr>
      </w:pPr>
      <w:r w:rsidRPr="002E7342">
        <w:rPr>
          <w:color w:val="000000"/>
          <w:sz w:val="22"/>
          <w:szCs w:val="22"/>
        </w:rPr>
        <w:t>Com vivência de violência e/ou negligência;</w:t>
      </w:r>
    </w:p>
    <w:p w14:paraId="25247CB3" w14:textId="77777777" w:rsidR="002E7342" w:rsidRPr="002E7342" w:rsidRDefault="002E7342" w:rsidP="000468E9">
      <w:pPr>
        <w:numPr>
          <w:ilvl w:val="0"/>
          <w:numId w:val="27"/>
        </w:numPr>
        <w:pBdr>
          <w:between w:val="nil"/>
        </w:pBdr>
        <w:ind w:left="0" w:firstLine="0"/>
        <w:jc w:val="both"/>
        <w:rPr>
          <w:color w:val="000000"/>
          <w:sz w:val="22"/>
          <w:szCs w:val="22"/>
        </w:rPr>
      </w:pPr>
      <w:r w:rsidRPr="002E7342">
        <w:rPr>
          <w:color w:val="000000"/>
          <w:sz w:val="22"/>
          <w:szCs w:val="22"/>
        </w:rPr>
        <w:t>Com defasagem escolar;</w:t>
      </w:r>
    </w:p>
    <w:p w14:paraId="03D0B74C" w14:textId="77777777" w:rsidR="002E7342" w:rsidRPr="002E7342" w:rsidRDefault="002E7342" w:rsidP="000468E9">
      <w:pPr>
        <w:numPr>
          <w:ilvl w:val="0"/>
          <w:numId w:val="27"/>
        </w:numPr>
        <w:pBdr>
          <w:between w:val="nil"/>
        </w:pBdr>
        <w:ind w:left="0" w:firstLine="0"/>
        <w:jc w:val="both"/>
        <w:rPr>
          <w:color w:val="000000"/>
          <w:sz w:val="22"/>
          <w:szCs w:val="22"/>
        </w:rPr>
      </w:pPr>
      <w:r w:rsidRPr="002E7342">
        <w:rPr>
          <w:color w:val="000000"/>
          <w:sz w:val="22"/>
          <w:szCs w:val="22"/>
        </w:rPr>
        <w:t>Em situação de acolhimento;</w:t>
      </w:r>
    </w:p>
    <w:p w14:paraId="79149108" w14:textId="77777777" w:rsidR="002E7342" w:rsidRPr="002E7342" w:rsidRDefault="002E7342" w:rsidP="000468E9">
      <w:pPr>
        <w:numPr>
          <w:ilvl w:val="0"/>
          <w:numId w:val="27"/>
        </w:numPr>
        <w:pBdr>
          <w:between w:val="nil"/>
        </w:pBdr>
        <w:ind w:left="0" w:firstLine="0"/>
        <w:jc w:val="both"/>
        <w:rPr>
          <w:color w:val="000000"/>
          <w:sz w:val="22"/>
          <w:szCs w:val="22"/>
        </w:rPr>
      </w:pPr>
      <w:r w:rsidRPr="002E7342">
        <w:rPr>
          <w:color w:val="000000"/>
          <w:sz w:val="22"/>
          <w:szCs w:val="22"/>
        </w:rPr>
        <w:t>Vítimas e/ou vinculados a programas de combate à violência sexual;</w:t>
      </w:r>
    </w:p>
    <w:p w14:paraId="250CE97A" w14:textId="77777777" w:rsidR="002E7342" w:rsidRPr="002E7342" w:rsidRDefault="002E7342" w:rsidP="000468E9">
      <w:pPr>
        <w:numPr>
          <w:ilvl w:val="0"/>
          <w:numId w:val="27"/>
        </w:numPr>
        <w:pBdr>
          <w:between w:val="nil"/>
        </w:pBdr>
        <w:ind w:left="0" w:firstLine="0"/>
        <w:jc w:val="both"/>
        <w:rPr>
          <w:color w:val="000000"/>
          <w:sz w:val="22"/>
          <w:szCs w:val="22"/>
        </w:rPr>
      </w:pPr>
      <w:r w:rsidRPr="002E7342">
        <w:rPr>
          <w:color w:val="000000"/>
          <w:sz w:val="22"/>
          <w:szCs w:val="22"/>
        </w:rPr>
        <w:t>Em situação de rua;</w:t>
      </w:r>
    </w:p>
    <w:p w14:paraId="7B65B3AD" w14:textId="77777777" w:rsidR="002E7342" w:rsidRPr="002E7342" w:rsidRDefault="002E7342" w:rsidP="000468E9">
      <w:pPr>
        <w:numPr>
          <w:ilvl w:val="0"/>
          <w:numId w:val="27"/>
        </w:numPr>
        <w:pBdr>
          <w:between w:val="nil"/>
        </w:pBdr>
        <w:ind w:left="0" w:firstLine="0"/>
        <w:jc w:val="both"/>
        <w:rPr>
          <w:color w:val="000000"/>
          <w:sz w:val="22"/>
          <w:szCs w:val="22"/>
          <w:u w:val="single"/>
        </w:rPr>
      </w:pPr>
      <w:r w:rsidRPr="002E7342">
        <w:rPr>
          <w:color w:val="000000"/>
          <w:sz w:val="22"/>
          <w:szCs w:val="22"/>
        </w:rPr>
        <w:t>Em situação de vulnerabilidade em consequência de deficiências.</w:t>
      </w:r>
    </w:p>
    <w:p w14:paraId="07AAE332" w14:textId="77777777" w:rsidR="002E7342" w:rsidRPr="002E7342" w:rsidRDefault="002E7342" w:rsidP="000468E9">
      <w:pPr>
        <w:pStyle w:val="Ttulo"/>
        <w:spacing w:after="0" w:line="240" w:lineRule="auto"/>
        <w:ind w:left="0" w:firstLine="0"/>
        <w:rPr>
          <w:sz w:val="22"/>
          <w:szCs w:val="22"/>
        </w:rPr>
      </w:pPr>
      <w:bookmarkStart w:id="26" w:name="_heading=h.u6owkhw0ouu4" w:colFirst="0" w:colLast="0"/>
      <w:bookmarkEnd w:id="26"/>
    </w:p>
    <w:p w14:paraId="41DAA5A5" w14:textId="77777777" w:rsidR="002E7342" w:rsidRPr="002E7342" w:rsidRDefault="002E7342" w:rsidP="000468E9">
      <w:pPr>
        <w:pStyle w:val="Ttulo"/>
        <w:spacing w:after="0" w:line="240" w:lineRule="auto"/>
        <w:ind w:left="0" w:firstLine="0"/>
        <w:rPr>
          <w:sz w:val="22"/>
          <w:szCs w:val="22"/>
        </w:rPr>
      </w:pPr>
      <w:r w:rsidRPr="002E7342">
        <w:rPr>
          <w:sz w:val="22"/>
          <w:szCs w:val="22"/>
        </w:rPr>
        <w:t>6.DAS ATIVIDADES A SEREM DESENVOLVIDAS PELA OSC</w:t>
      </w:r>
    </w:p>
    <w:p w14:paraId="7C11726B" w14:textId="77777777" w:rsidR="002E7342" w:rsidRPr="002E7342" w:rsidRDefault="002E7342" w:rsidP="000468E9">
      <w:pPr>
        <w:tabs>
          <w:tab w:val="left" w:pos="919"/>
        </w:tabs>
        <w:ind w:firstLine="678"/>
        <w:jc w:val="both"/>
        <w:rPr>
          <w:sz w:val="22"/>
          <w:szCs w:val="22"/>
        </w:rPr>
      </w:pPr>
    </w:p>
    <w:p w14:paraId="445F7E03" w14:textId="77777777" w:rsidR="002E7342" w:rsidRPr="002E7342" w:rsidRDefault="002E7342" w:rsidP="000468E9">
      <w:pPr>
        <w:pStyle w:val="Ttulo1"/>
        <w:tabs>
          <w:tab w:val="left" w:pos="919"/>
        </w:tabs>
        <w:ind w:left="0"/>
        <w:jc w:val="both"/>
        <w:rPr>
          <w:rFonts w:ascii="Times New Roman" w:hAnsi="Times New Roman" w:cs="Times New Roman"/>
          <w:sz w:val="22"/>
          <w:szCs w:val="22"/>
        </w:rPr>
      </w:pPr>
      <w:bookmarkStart w:id="27" w:name="_heading=h.rwxmg3kv90rt" w:colFirst="0" w:colLast="0"/>
      <w:bookmarkEnd w:id="27"/>
      <w:r w:rsidRPr="002E7342">
        <w:rPr>
          <w:rFonts w:ascii="Times New Roman" w:hAnsi="Times New Roman" w:cs="Times New Roman"/>
          <w:sz w:val="22"/>
          <w:szCs w:val="22"/>
        </w:rPr>
        <w:tab/>
        <w:t>6.1 Atividades Gerais</w:t>
      </w:r>
    </w:p>
    <w:p w14:paraId="1E721EC5" w14:textId="77777777" w:rsidR="002E7342" w:rsidRPr="002E7342" w:rsidRDefault="002E7342" w:rsidP="000468E9">
      <w:pPr>
        <w:pBdr>
          <w:between w:val="nil"/>
        </w:pBdr>
        <w:rPr>
          <w:color w:val="000000"/>
          <w:sz w:val="22"/>
          <w:szCs w:val="22"/>
        </w:rPr>
      </w:pPr>
    </w:p>
    <w:p w14:paraId="1B1331B4" w14:textId="77777777" w:rsidR="002E7342" w:rsidRPr="002E7342" w:rsidRDefault="002E7342" w:rsidP="000468E9">
      <w:pPr>
        <w:pBdr>
          <w:between w:val="nil"/>
        </w:pBdr>
        <w:rPr>
          <w:b/>
          <w:color w:val="000000"/>
          <w:sz w:val="22"/>
          <w:szCs w:val="22"/>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074"/>
        <w:gridCol w:w="3006"/>
      </w:tblGrid>
      <w:tr w:rsidR="000468E9" w:rsidRPr="002E7342" w14:paraId="4DBF8E8F" w14:textId="77777777" w:rsidTr="001F63EA">
        <w:trPr>
          <w:jc w:val="center"/>
        </w:trPr>
        <w:tc>
          <w:tcPr>
            <w:tcW w:w="1701" w:type="dxa"/>
            <w:shd w:val="clear" w:color="auto" w:fill="262626" w:themeFill="text1" w:themeFillTint="D9"/>
          </w:tcPr>
          <w:p w14:paraId="4A667A77" w14:textId="77777777" w:rsidR="002E7342" w:rsidRPr="002E7342" w:rsidRDefault="002E7342" w:rsidP="000468E9">
            <w:pPr>
              <w:ind w:firstLine="164"/>
              <w:jc w:val="center"/>
              <w:rPr>
                <w:b/>
                <w:sz w:val="22"/>
                <w:szCs w:val="22"/>
              </w:rPr>
            </w:pPr>
            <w:r w:rsidRPr="002E7342">
              <w:rPr>
                <w:b/>
                <w:sz w:val="22"/>
                <w:szCs w:val="22"/>
              </w:rPr>
              <w:t>METAS</w:t>
            </w:r>
          </w:p>
        </w:tc>
        <w:tc>
          <w:tcPr>
            <w:tcW w:w="5074" w:type="dxa"/>
            <w:shd w:val="clear" w:color="auto" w:fill="262626" w:themeFill="text1" w:themeFillTint="D9"/>
          </w:tcPr>
          <w:p w14:paraId="58750A49" w14:textId="77777777" w:rsidR="002E7342" w:rsidRPr="002E7342" w:rsidRDefault="002E7342" w:rsidP="000468E9">
            <w:pPr>
              <w:ind w:firstLine="29"/>
              <w:jc w:val="center"/>
              <w:rPr>
                <w:b/>
                <w:sz w:val="22"/>
                <w:szCs w:val="22"/>
              </w:rPr>
            </w:pPr>
            <w:r w:rsidRPr="002E7342">
              <w:rPr>
                <w:b/>
                <w:sz w:val="22"/>
                <w:szCs w:val="22"/>
              </w:rPr>
              <w:t>ATIVIDADES</w:t>
            </w:r>
          </w:p>
        </w:tc>
        <w:tc>
          <w:tcPr>
            <w:tcW w:w="3006" w:type="dxa"/>
            <w:shd w:val="clear" w:color="auto" w:fill="262626" w:themeFill="text1" w:themeFillTint="D9"/>
          </w:tcPr>
          <w:p w14:paraId="1D18714E" w14:textId="77777777" w:rsidR="002E7342" w:rsidRPr="002E7342" w:rsidRDefault="002E7342" w:rsidP="000468E9">
            <w:pPr>
              <w:ind w:firstLine="756"/>
              <w:jc w:val="both"/>
              <w:rPr>
                <w:b/>
                <w:sz w:val="22"/>
                <w:szCs w:val="22"/>
              </w:rPr>
            </w:pPr>
            <w:r w:rsidRPr="002E7342">
              <w:rPr>
                <w:b/>
                <w:sz w:val="22"/>
                <w:szCs w:val="22"/>
              </w:rPr>
              <w:t xml:space="preserve">    MÊS</w:t>
            </w:r>
          </w:p>
        </w:tc>
      </w:tr>
      <w:tr w:rsidR="002E7342" w:rsidRPr="002E7342" w14:paraId="3268C74C" w14:textId="77777777" w:rsidTr="002E7342">
        <w:trPr>
          <w:jc w:val="center"/>
        </w:trPr>
        <w:tc>
          <w:tcPr>
            <w:tcW w:w="1701" w:type="dxa"/>
            <w:shd w:val="clear" w:color="auto" w:fill="262626" w:themeFill="text1" w:themeFillTint="D9"/>
            <w:vAlign w:val="center"/>
          </w:tcPr>
          <w:p w14:paraId="48CCD9E4" w14:textId="77777777" w:rsidR="002E7342" w:rsidRPr="002E7342" w:rsidRDefault="002E7342" w:rsidP="000468E9">
            <w:pPr>
              <w:pBdr>
                <w:between w:val="nil"/>
              </w:pBdr>
              <w:ind w:firstLine="22"/>
              <w:jc w:val="center"/>
              <w:rPr>
                <w:b/>
                <w:bCs/>
                <w:sz w:val="22"/>
                <w:szCs w:val="22"/>
              </w:rPr>
            </w:pPr>
            <w:r w:rsidRPr="002E7342">
              <w:rPr>
                <w:b/>
                <w:bCs/>
                <w:sz w:val="22"/>
                <w:szCs w:val="22"/>
              </w:rPr>
              <w:t>1</w:t>
            </w:r>
          </w:p>
        </w:tc>
        <w:tc>
          <w:tcPr>
            <w:tcW w:w="5074" w:type="dxa"/>
            <w:shd w:val="clear" w:color="auto" w:fill="FFFFFF" w:themeFill="background1"/>
          </w:tcPr>
          <w:p w14:paraId="43D55029" w14:textId="1351F31A" w:rsidR="002E7342" w:rsidRPr="002E7342" w:rsidRDefault="002E7342" w:rsidP="000468E9">
            <w:pPr>
              <w:rPr>
                <w:sz w:val="22"/>
                <w:szCs w:val="22"/>
              </w:rPr>
            </w:pPr>
            <w:r w:rsidRPr="002E7342">
              <w:rPr>
                <w:b/>
                <w:sz w:val="22"/>
                <w:szCs w:val="22"/>
              </w:rPr>
              <w:t>Estruturar o Projeto (Estruturação física e da equipe no Centro de Atividades)</w:t>
            </w:r>
          </w:p>
        </w:tc>
        <w:tc>
          <w:tcPr>
            <w:tcW w:w="3006" w:type="dxa"/>
            <w:shd w:val="clear" w:color="auto" w:fill="FFFFFF" w:themeFill="background1"/>
            <w:vAlign w:val="center"/>
          </w:tcPr>
          <w:p w14:paraId="69711613" w14:textId="77777777" w:rsidR="002E7342" w:rsidRPr="002E7342" w:rsidRDefault="002E7342" w:rsidP="000468E9">
            <w:pPr>
              <w:jc w:val="center"/>
              <w:rPr>
                <w:sz w:val="22"/>
                <w:szCs w:val="22"/>
              </w:rPr>
            </w:pPr>
            <w:r w:rsidRPr="002E7342">
              <w:rPr>
                <w:sz w:val="22"/>
                <w:szCs w:val="22"/>
              </w:rPr>
              <w:t>01</w:t>
            </w:r>
          </w:p>
        </w:tc>
      </w:tr>
      <w:tr w:rsidR="002E7342" w:rsidRPr="002E7342" w14:paraId="0EA1A3BE" w14:textId="77777777" w:rsidTr="001F63EA">
        <w:trPr>
          <w:trHeight w:val="2783"/>
          <w:jc w:val="center"/>
        </w:trPr>
        <w:tc>
          <w:tcPr>
            <w:tcW w:w="1701" w:type="dxa"/>
            <w:shd w:val="clear" w:color="auto" w:fill="262626" w:themeFill="text1" w:themeFillTint="D9"/>
            <w:vAlign w:val="center"/>
          </w:tcPr>
          <w:p w14:paraId="78B273C4" w14:textId="77777777" w:rsidR="002E7342" w:rsidRPr="002E7342" w:rsidRDefault="002E7342" w:rsidP="000468E9">
            <w:pPr>
              <w:ind w:firstLine="22"/>
              <w:jc w:val="center"/>
              <w:rPr>
                <w:b/>
                <w:bCs/>
                <w:sz w:val="22"/>
                <w:szCs w:val="22"/>
              </w:rPr>
            </w:pPr>
            <w:r w:rsidRPr="002E7342">
              <w:rPr>
                <w:b/>
                <w:bCs/>
                <w:sz w:val="22"/>
                <w:szCs w:val="22"/>
              </w:rPr>
              <w:t>2</w:t>
            </w:r>
          </w:p>
        </w:tc>
        <w:tc>
          <w:tcPr>
            <w:tcW w:w="5074" w:type="dxa"/>
            <w:shd w:val="clear" w:color="auto" w:fill="FFFFFF" w:themeFill="background1"/>
          </w:tcPr>
          <w:p w14:paraId="78CC05B2" w14:textId="663B7DB2" w:rsidR="002E7342" w:rsidRPr="002E7342" w:rsidRDefault="002E7342" w:rsidP="000468E9">
            <w:pPr>
              <w:jc w:val="both"/>
              <w:rPr>
                <w:b/>
                <w:sz w:val="22"/>
                <w:szCs w:val="22"/>
              </w:rPr>
            </w:pPr>
            <w:r w:rsidRPr="002E7342">
              <w:rPr>
                <w:b/>
                <w:sz w:val="22"/>
                <w:szCs w:val="22"/>
              </w:rPr>
              <w:t xml:space="preserve">Favorecer o desenvolvimento do protagonismo e da autonomia dos usuários, estimulando sua capacidade de participação, a comunicação e a tomada de decisões. Permitindo também o conhecimento e o desenvolvimento de suas potencialidades através do diálogo e do convívio com as diferenças, criando condições para a continua participação e intervenção na realidade, estimulando a criatividade e oportunizando a convivência com o diferente, por meio de realizações de atividades socioeducativas e socioculturais.  </w:t>
            </w:r>
          </w:p>
        </w:tc>
        <w:tc>
          <w:tcPr>
            <w:tcW w:w="3006" w:type="dxa"/>
            <w:shd w:val="clear" w:color="auto" w:fill="FFFFFF" w:themeFill="background1"/>
            <w:vAlign w:val="center"/>
          </w:tcPr>
          <w:p w14:paraId="46037B65" w14:textId="77777777" w:rsidR="002E7342" w:rsidRPr="002E7342" w:rsidRDefault="002E7342" w:rsidP="000468E9">
            <w:pPr>
              <w:jc w:val="center"/>
              <w:rPr>
                <w:sz w:val="22"/>
                <w:szCs w:val="22"/>
              </w:rPr>
            </w:pPr>
            <w:r w:rsidRPr="002E7342">
              <w:rPr>
                <w:sz w:val="22"/>
                <w:szCs w:val="22"/>
              </w:rPr>
              <w:t>02, 03, 04, 05, 06, 07, 08, 09, 10, 11, 12</w:t>
            </w:r>
          </w:p>
        </w:tc>
      </w:tr>
      <w:tr w:rsidR="002E7342" w:rsidRPr="002E7342" w14:paraId="2E332999" w14:textId="77777777" w:rsidTr="002E7342">
        <w:trPr>
          <w:trHeight w:val="1559"/>
          <w:jc w:val="center"/>
        </w:trPr>
        <w:tc>
          <w:tcPr>
            <w:tcW w:w="1701" w:type="dxa"/>
            <w:shd w:val="clear" w:color="auto" w:fill="262626" w:themeFill="text1" w:themeFillTint="D9"/>
            <w:vAlign w:val="center"/>
          </w:tcPr>
          <w:p w14:paraId="57E473A4" w14:textId="77777777" w:rsidR="002E7342" w:rsidRPr="002E7342" w:rsidRDefault="002E7342" w:rsidP="000468E9">
            <w:pPr>
              <w:ind w:firstLine="22"/>
              <w:jc w:val="center"/>
              <w:rPr>
                <w:b/>
                <w:bCs/>
                <w:sz w:val="22"/>
                <w:szCs w:val="22"/>
              </w:rPr>
            </w:pPr>
            <w:r w:rsidRPr="002E7342">
              <w:rPr>
                <w:b/>
                <w:bCs/>
                <w:sz w:val="22"/>
                <w:szCs w:val="22"/>
              </w:rPr>
              <w:lastRenderedPageBreak/>
              <w:t>3</w:t>
            </w:r>
          </w:p>
        </w:tc>
        <w:tc>
          <w:tcPr>
            <w:tcW w:w="5074" w:type="dxa"/>
            <w:tcBorders>
              <w:bottom w:val="nil"/>
            </w:tcBorders>
            <w:shd w:val="clear" w:color="auto" w:fill="FFFFFF" w:themeFill="background1"/>
          </w:tcPr>
          <w:p w14:paraId="72353876" w14:textId="77777777" w:rsidR="002E7342" w:rsidRPr="002E7342" w:rsidRDefault="002E7342" w:rsidP="000468E9">
            <w:pPr>
              <w:jc w:val="both"/>
              <w:rPr>
                <w:sz w:val="22"/>
                <w:szCs w:val="22"/>
              </w:rPr>
            </w:pPr>
            <w:r w:rsidRPr="002E7342">
              <w:rPr>
                <w:b/>
                <w:color w:val="000000"/>
                <w:sz w:val="22"/>
                <w:szCs w:val="22"/>
              </w:rPr>
              <w:t>Possibilitar acessos a experiências e manifestações artísticas, culturais, esportivas e de lazer dos usuários, com vistas ao desenvolvimento de novas sociabilidades, realizando oficinas de</w:t>
            </w:r>
            <w:r w:rsidRPr="002E7342">
              <w:rPr>
                <w:color w:val="000000"/>
                <w:sz w:val="22"/>
                <w:szCs w:val="22"/>
              </w:rPr>
              <w:t xml:space="preserve"> </w:t>
            </w:r>
            <w:r w:rsidRPr="002E7342">
              <w:rPr>
                <w:b/>
                <w:color w:val="000000"/>
                <w:sz w:val="22"/>
                <w:szCs w:val="22"/>
              </w:rPr>
              <w:t xml:space="preserve">dança, música, artesanato, pintura, direito e cidadania, alongamento, meditação e yoga, </w:t>
            </w:r>
            <w:proofErr w:type="spellStart"/>
            <w:r w:rsidRPr="002E7342">
              <w:rPr>
                <w:b/>
                <w:color w:val="000000"/>
                <w:sz w:val="22"/>
                <w:szCs w:val="22"/>
              </w:rPr>
              <w:t>pilates</w:t>
            </w:r>
            <w:proofErr w:type="spellEnd"/>
            <w:r w:rsidRPr="002E7342">
              <w:rPr>
                <w:b/>
                <w:color w:val="000000"/>
                <w:sz w:val="22"/>
                <w:szCs w:val="22"/>
              </w:rPr>
              <w:t>, teatro, desenho, cabelereiro, fotografia, economia criativa e solidária, esportes, mídias sociais, informática, horta suspensa e jardinagem, reciclagem, etc.</w:t>
            </w:r>
          </w:p>
        </w:tc>
        <w:tc>
          <w:tcPr>
            <w:tcW w:w="3006" w:type="dxa"/>
            <w:tcBorders>
              <w:top w:val="single" w:sz="4" w:space="0" w:color="auto"/>
            </w:tcBorders>
            <w:shd w:val="clear" w:color="auto" w:fill="FFFFFF" w:themeFill="background1"/>
            <w:vAlign w:val="center"/>
          </w:tcPr>
          <w:p w14:paraId="57ECB045" w14:textId="4C4AA227" w:rsidR="002E7342" w:rsidRPr="002E7342" w:rsidRDefault="002E7342" w:rsidP="000468E9">
            <w:pPr>
              <w:jc w:val="center"/>
              <w:rPr>
                <w:sz w:val="22"/>
                <w:szCs w:val="22"/>
              </w:rPr>
            </w:pPr>
            <w:r w:rsidRPr="002E7342">
              <w:rPr>
                <w:sz w:val="22"/>
                <w:szCs w:val="22"/>
              </w:rPr>
              <w:t>02, 03, 04, 05, 06, 07, 08, 09, 10, 11, 12</w:t>
            </w:r>
          </w:p>
        </w:tc>
      </w:tr>
      <w:tr w:rsidR="002E7342" w:rsidRPr="002E7342" w14:paraId="367D4E6B" w14:textId="77777777" w:rsidTr="002E7342">
        <w:trPr>
          <w:trHeight w:val="683"/>
          <w:jc w:val="center"/>
        </w:trPr>
        <w:tc>
          <w:tcPr>
            <w:tcW w:w="1701" w:type="dxa"/>
            <w:shd w:val="clear" w:color="auto" w:fill="262626" w:themeFill="text1" w:themeFillTint="D9"/>
            <w:vAlign w:val="center"/>
          </w:tcPr>
          <w:p w14:paraId="13476D22" w14:textId="77777777" w:rsidR="002E7342" w:rsidRPr="002E7342" w:rsidRDefault="002E7342" w:rsidP="000468E9">
            <w:pPr>
              <w:jc w:val="center"/>
              <w:rPr>
                <w:b/>
                <w:bCs/>
                <w:sz w:val="22"/>
                <w:szCs w:val="22"/>
              </w:rPr>
            </w:pPr>
            <w:r w:rsidRPr="002E7342">
              <w:rPr>
                <w:b/>
                <w:bCs/>
                <w:sz w:val="22"/>
                <w:szCs w:val="22"/>
              </w:rPr>
              <w:t>4</w:t>
            </w:r>
          </w:p>
        </w:tc>
        <w:tc>
          <w:tcPr>
            <w:tcW w:w="5074" w:type="dxa"/>
            <w:shd w:val="clear" w:color="auto" w:fill="FFFFFF" w:themeFill="background1"/>
          </w:tcPr>
          <w:p w14:paraId="4D3F2B43" w14:textId="7A01453B" w:rsidR="002E7342" w:rsidRPr="002E7342" w:rsidRDefault="002E7342" w:rsidP="000468E9">
            <w:pPr>
              <w:rPr>
                <w:sz w:val="22"/>
                <w:szCs w:val="22"/>
              </w:rPr>
            </w:pPr>
            <w:r w:rsidRPr="002E7342">
              <w:rPr>
                <w:b/>
                <w:color w:val="000000"/>
                <w:sz w:val="22"/>
                <w:szCs w:val="22"/>
              </w:rPr>
              <w:t>Observar 100 % dos usuários que se cadastrarem em oficinas realizadas no Centro de Atividades Intergeracional da Engenhoca, promovendo aos usuários acesso à rede de serviços socioassistenciais e das demais políticas públicas na perspectiva da garantia de direitos.</w:t>
            </w:r>
          </w:p>
        </w:tc>
        <w:tc>
          <w:tcPr>
            <w:tcW w:w="3006" w:type="dxa"/>
            <w:shd w:val="clear" w:color="auto" w:fill="FFFFFF" w:themeFill="background1"/>
            <w:vAlign w:val="center"/>
          </w:tcPr>
          <w:p w14:paraId="0B6B8295" w14:textId="77777777" w:rsidR="002E7342" w:rsidRPr="002E7342" w:rsidRDefault="002E7342" w:rsidP="000468E9">
            <w:pPr>
              <w:jc w:val="center"/>
              <w:rPr>
                <w:sz w:val="22"/>
                <w:szCs w:val="22"/>
              </w:rPr>
            </w:pPr>
            <w:r w:rsidRPr="002E7342">
              <w:rPr>
                <w:sz w:val="22"/>
                <w:szCs w:val="22"/>
              </w:rPr>
              <w:t>02, 03, 04, 05, 06, 07, 08, 09, 10, 11, 12</w:t>
            </w:r>
          </w:p>
        </w:tc>
      </w:tr>
    </w:tbl>
    <w:p w14:paraId="73D9FDF8" w14:textId="77777777" w:rsidR="002E7342" w:rsidRDefault="002E7342" w:rsidP="000468E9">
      <w:pPr>
        <w:pBdr>
          <w:top w:val="nil"/>
          <w:left w:val="nil"/>
          <w:bottom w:val="nil"/>
          <w:right w:val="nil"/>
          <w:between w:val="nil"/>
        </w:pBdr>
        <w:ind w:right="187"/>
        <w:sectPr w:rsidR="002E7342" w:rsidSect="002E3E25">
          <w:headerReference w:type="default" r:id="rId22"/>
          <w:footerReference w:type="default" r:id="rId23"/>
          <w:pgSz w:w="11910" w:h="16840"/>
          <w:pgMar w:top="1417" w:right="1701" w:bottom="1417" w:left="1701" w:header="597" w:footer="570" w:gutter="0"/>
          <w:pgNumType w:start="1"/>
          <w:cols w:space="720"/>
          <w:docGrid w:linePitch="326"/>
        </w:sectPr>
      </w:pPr>
    </w:p>
    <w:p w14:paraId="0CF0F9F9" w14:textId="77777777" w:rsidR="002E3E25" w:rsidRDefault="002E3E25" w:rsidP="000468E9">
      <w:pPr>
        <w:pBdr>
          <w:top w:val="nil"/>
          <w:left w:val="nil"/>
          <w:bottom w:val="nil"/>
          <w:right w:val="nil"/>
          <w:between w:val="nil"/>
        </w:pBdr>
        <w:ind w:right="187"/>
      </w:pPr>
    </w:p>
    <w:p w14:paraId="13B28812" w14:textId="77777777" w:rsidR="002E3E25" w:rsidRDefault="002E3E25" w:rsidP="000468E9">
      <w:pPr>
        <w:pStyle w:val="Ttulo1"/>
        <w:tabs>
          <w:tab w:val="left" w:pos="1099"/>
        </w:tabs>
        <w:ind w:left="0"/>
      </w:pPr>
      <w:r>
        <w:t>6.2. Atividades socioassistenciais, socioeducativas, socioculturais, palestras e oficinas</w:t>
      </w:r>
    </w:p>
    <w:p w14:paraId="431AE05F" w14:textId="77777777" w:rsidR="002E3E25" w:rsidRDefault="002E3E25" w:rsidP="000468E9">
      <w:pPr>
        <w:tabs>
          <w:tab w:val="left" w:pos="1099"/>
        </w:tabs>
        <w:ind w:firstLine="678"/>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5"/>
        <w:gridCol w:w="3119"/>
        <w:gridCol w:w="8850"/>
      </w:tblGrid>
      <w:tr w:rsidR="002E7342" w14:paraId="62BC740C" w14:textId="77777777" w:rsidTr="002E7342">
        <w:trPr>
          <w:jc w:val="center"/>
        </w:trPr>
        <w:tc>
          <w:tcPr>
            <w:tcW w:w="2825" w:type="dxa"/>
            <w:shd w:val="clear" w:color="auto" w:fill="262626" w:themeFill="text1" w:themeFillTint="D9"/>
            <w:tcMar>
              <w:top w:w="100" w:type="dxa"/>
              <w:left w:w="100" w:type="dxa"/>
              <w:bottom w:w="100" w:type="dxa"/>
              <w:right w:w="100" w:type="dxa"/>
            </w:tcMar>
          </w:tcPr>
          <w:p w14:paraId="5454333D" w14:textId="77777777" w:rsidR="002E7342" w:rsidRDefault="002E7342" w:rsidP="000468E9">
            <w:pPr>
              <w:jc w:val="center"/>
              <w:rPr>
                <w:b/>
              </w:rPr>
            </w:pPr>
            <w:r>
              <w:rPr>
                <w:b/>
              </w:rPr>
              <w:t>ATIVIDADES</w:t>
            </w:r>
          </w:p>
        </w:tc>
        <w:tc>
          <w:tcPr>
            <w:tcW w:w="3119" w:type="dxa"/>
            <w:shd w:val="clear" w:color="auto" w:fill="262626" w:themeFill="text1" w:themeFillTint="D9"/>
            <w:tcMar>
              <w:top w:w="100" w:type="dxa"/>
              <w:left w:w="100" w:type="dxa"/>
              <w:bottom w:w="100" w:type="dxa"/>
              <w:right w:w="100" w:type="dxa"/>
            </w:tcMar>
          </w:tcPr>
          <w:p w14:paraId="3D3E879F" w14:textId="77777777" w:rsidR="002E7342" w:rsidRDefault="002E7342" w:rsidP="000468E9">
            <w:pPr>
              <w:pBdr>
                <w:top w:val="nil"/>
                <w:left w:val="nil"/>
                <w:bottom w:val="nil"/>
                <w:right w:val="nil"/>
                <w:between w:val="nil"/>
              </w:pBdr>
              <w:jc w:val="center"/>
              <w:rPr>
                <w:b/>
              </w:rPr>
            </w:pPr>
            <w:r>
              <w:rPr>
                <w:b/>
              </w:rPr>
              <w:t>MODALIDADE</w:t>
            </w:r>
          </w:p>
        </w:tc>
        <w:tc>
          <w:tcPr>
            <w:tcW w:w="8850" w:type="dxa"/>
            <w:shd w:val="clear" w:color="auto" w:fill="262626" w:themeFill="text1" w:themeFillTint="D9"/>
            <w:tcMar>
              <w:top w:w="100" w:type="dxa"/>
              <w:left w:w="100" w:type="dxa"/>
              <w:bottom w:w="100" w:type="dxa"/>
              <w:right w:w="100" w:type="dxa"/>
            </w:tcMar>
          </w:tcPr>
          <w:p w14:paraId="22E5BE26" w14:textId="77777777" w:rsidR="002E7342" w:rsidRDefault="002E7342" w:rsidP="000468E9">
            <w:pPr>
              <w:pBdr>
                <w:top w:val="nil"/>
                <w:left w:val="nil"/>
                <w:bottom w:val="nil"/>
                <w:right w:val="nil"/>
                <w:between w:val="nil"/>
              </w:pBdr>
              <w:jc w:val="center"/>
              <w:rPr>
                <w:b/>
              </w:rPr>
            </w:pPr>
            <w:r>
              <w:rPr>
                <w:b/>
              </w:rPr>
              <w:t>DESCRIÇÃO</w:t>
            </w:r>
          </w:p>
        </w:tc>
      </w:tr>
      <w:tr w:rsidR="002E7342" w14:paraId="5FDA0A64" w14:textId="77777777" w:rsidTr="002E7342">
        <w:trPr>
          <w:jc w:val="center"/>
        </w:trPr>
        <w:tc>
          <w:tcPr>
            <w:tcW w:w="2825" w:type="dxa"/>
            <w:vMerge w:val="restart"/>
            <w:shd w:val="clear" w:color="auto" w:fill="262626" w:themeFill="text1" w:themeFillTint="D9"/>
            <w:tcMar>
              <w:top w:w="100" w:type="dxa"/>
              <w:left w:w="100" w:type="dxa"/>
              <w:bottom w:w="100" w:type="dxa"/>
              <w:right w:w="100" w:type="dxa"/>
            </w:tcMar>
            <w:vAlign w:val="center"/>
          </w:tcPr>
          <w:p w14:paraId="72BCCBB2" w14:textId="77777777" w:rsidR="002E7342" w:rsidRDefault="002E7342" w:rsidP="000468E9">
            <w:pPr>
              <w:pBdr>
                <w:top w:val="nil"/>
                <w:left w:val="nil"/>
                <w:bottom w:val="nil"/>
                <w:right w:val="nil"/>
                <w:between w:val="nil"/>
              </w:pBdr>
              <w:jc w:val="center"/>
              <w:rPr>
                <w:b/>
              </w:rPr>
            </w:pPr>
            <w:r>
              <w:rPr>
                <w:b/>
              </w:rPr>
              <w:t>SOCIOASSISTENCIAIS</w:t>
            </w:r>
          </w:p>
        </w:tc>
        <w:tc>
          <w:tcPr>
            <w:tcW w:w="3119" w:type="dxa"/>
            <w:shd w:val="clear" w:color="auto" w:fill="auto"/>
            <w:tcMar>
              <w:top w:w="100" w:type="dxa"/>
              <w:left w:w="100" w:type="dxa"/>
              <w:bottom w:w="100" w:type="dxa"/>
              <w:right w:w="100" w:type="dxa"/>
            </w:tcMar>
            <w:vAlign w:val="center"/>
          </w:tcPr>
          <w:p w14:paraId="4FDF559D" w14:textId="77777777" w:rsidR="002E7342" w:rsidRDefault="002E7342" w:rsidP="000468E9">
            <w:r>
              <w:t>Acolhida</w:t>
            </w:r>
          </w:p>
        </w:tc>
        <w:tc>
          <w:tcPr>
            <w:tcW w:w="8850" w:type="dxa"/>
            <w:shd w:val="clear" w:color="auto" w:fill="auto"/>
            <w:tcMar>
              <w:top w:w="100" w:type="dxa"/>
              <w:left w:w="100" w:type="dxa"/>
              <w:bottom w:w="100" w:type="dxa"/>
              <w:right w:w="100" w:type="dxa"/>
            </w:tcMar>
            <w:vAlign w:val="center"/>
          </w:tcPr>
          <w:p w14:paraId="45E43BE1" w14:textId="09074DD7" w:rsidR="002E7342" w:rsidRDefault="002E7342" w:rsidP="000468E9">
            <w:r>
              <w:t>Recepcionar e atender inicialmente o usuário e seus familiares. Momento para estabelecimento de vínculo com os profissionais do Centro de Atividades por meio de escuta qualificada das demandas e necessidades dos usuários e da oferta de informações do serviço;</w:t>
            </w:r>
          </w:p>
        </w:tc>
      </w:tr>
      <w:tr w:rsidR="002E7342" w14:paraId="385888DD"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4ACD8E7F"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4AE074C1" w14:textId="7841EBC5" w:rsidR="002E7342" w:rsidRDefault="002E7342" w:rsidP="000468E9">
            <w:r>
              <w:t>Entrevista social</w:t>
            </w:r>
          </w:p>
        </w:tc>
        <w:tc>
          <w:tcPr>
            <w:tcW w:w="8850" w:type="dxa"/>
            <w:shd w:val="clear" w:color="auto" w:fill="auto"/>
            <w:tcMar>
              <w:top w:w="100" w:type="dxa"/>
              <w:left w:w="100" w:type="dxa"/>
              <w:bottom w:w="100" w:type="dxa"/>
              <w:right w:w="100" w:type="dxa"/>
            </w:tcMar>
            <w:vAlign w:val="center"/>
          </w:tcPr>
          <w:p w14:paraId="1FEBE90E" w14:textId="13FEED63" w:rsidR="002E7342" w:rsidRDefault="002E7342" w:rsidP="000468E9">
            <w:r>
              <w:t>Obter informações sobre a criança/adolescente e seus familiares, conhecer a dinâmica das suas relações, a identificação de necessidade de encaminhamentos;</w:t>
            </w:r>
          </w:p>
        </w:tc>
      </w:tr>
      <w:tr w:rsidR="002E7342" w14:paraId="3D9F9905"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37876AC4"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6117AAEE" w14:textId="77777777" w:rsidR="002E7342" w:rsidRDefault="002E7342" w:rsidP="000468E9">
            <w:r>
              <w:t>Atendimentos individualizado a familiares</w:t>
            </w:r>
          </w:p>
        </w:tc>
        <w:tc>
          <w:tcPr>
            <w:tcW w:w="8850" w:type="dxa"/>
            <w:shd w:val="clear" w:color="auto" w:fill="auto"/>
            <w:tcMar>
              <w:top w:w="100" w:type="dxa"/>
              <w:left w:w="100" w:type="dxa"/>
              <w:bottom w:w="100" w:type="dxa"/>
              <w:right w:w="100" w:type="dxa"/>
            </w:tcMar>
            <w:vAlign w:val="center"/>
          </w:tcPr>
          <w:p w14:paraId="64056279" w14:textId="35E5BC84" w:rsidR="002E7342" w:rsidRDefault="002E7342" w:rsidP="000468E9">
            <w:r>
              <w:t>Identificar situações que comprometem a participação dos usuários e encaminhamentos necessários;</w:t>
            </w:r>
          </w:p>
        </w:tc>
      </w:tr>
      <w:tr w:rsidR="002E7342" w14:paraId="0166DB1E"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2EBE1F39"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4EC08F58" w14:textId="77777777" w:rsidR="002E7342" w:rsidRDefault="002E7342" w:rsidP="000468E9">
            <w:pPr>
              <w:pBdr>
                <w:top w:val="nil"/>
                <w:left w:val="nil"/>
                <w:bottom w:val="nil"/>
                <w:right w:val="nil"/>
                <w:between w:val="nil"/>
              </w:pBdr>
            </w:pPr>
            <w:r>
              <w:t>Visita domiciliar</w:t>
            </w:r>
          </w:p>
        </w:tc>
        <w:tc>
          <w:tcPr>
            <w:tcW w:w="8850" w:type="dxa"/>
            <w:shd w:val="clear" w:color="auto" w:fill="auto"/>
            <w:tcMar>
              <w:top w:w="100" w:type="dxa"/>
              <w:left w:w="100" w:type="dxa"/>
              <w:bottom w:w="100" w:type="dxa"/>
              <w:right w:w="100" w:type="dxa"/>
            </w:tcMar>
            <w:vAlign w:val="center"/>
          </w:tcPr>
          <w:p w14:paraId="4C48014E" w14:textId="77777777" w:rsidR="002E7342" w:rsidRDefault="002E7342" w:rsidP="000468E9">
            <w:r>
              <w:t>Acompanhar com visitas às residências dos usuários com frequência irregular</w:t>
            </w:r>
          </w:p>
        </w:tc>
      </w:tr>
      <w:tr w:rsidR="002E7342" w14:paraId="370A7F3E"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61F0AFD7"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6996AFCF" w14:textId="77777777" w:rsidR="002E7342" w:rsidRDefault="002E7342" w:rsidP="000468E9">
            <w:r>
              <w:t>Reflexão de Temas Transversais:</w:t>
            </w:r>
          </w:p>
        </w:tc>
        <w:tc>
          <w:tcPr>
            <w:tcW w:w="8850" w:type="dxa"/>
            <w:shd w:val="clear" w:color="auto" w:fill="auto"/>
            <w:tcMar>
              <w:top w:w="100" w:type="dxa"/>
              <w:left w:w="100" w:type="dxa"/>
              <w:bottom w:w="100" w:type="dxa"/>
              <w:right w:w="100" w:type="dxa"/>
            </w:tcMar>
            <w:vAlign w:val="center"/>
          </w:tcPr>
          <w:p w14:paraId="54E3824C" w14:textId="77777777" w:rsidR="002E7342" w:rsidRDefault="002E7342" w:rsidP="000468E9">
            <w:r>
              <w:t>Abordar, através de rodas de conversa, temas vinculados aos direitos da criança e do adolescente, prevenção à violência e exploração sexual, prevenção ao trabalho infantil, uso de drogas, saúde,</w:t>
            </w:r>
            <w:r>
              <w:rPr>
                <w:color w:val="FF0000"/>
              </w:rPr>
              <w:t xml:space="preserve"> </w:t>
            </w:r>
            <w:r w:rsidRPr="00805368">
              <w:t>debate sobre violência contra mulheres e idosos,</w:t>
            </w:r>
            <w:r>
              <w:t xml:space="preserve"> etc.</w:t>
            </w:r>
          </w:p>
        </w:tc>
      </w:tr>
      <w:tr w:rsidR="002E7342" w14:paraId="672696F5" w14:textId="77777777" w:rsidTr="002E7342">
        <w:trPr>
          <w:jc w:val="center"/>
        </w:trPr>
        <w:tc>
          <w:tcPr>
            <w:tcW w:w="2825" w:type="dxa"/>
            <w:vMerge w:val="restart"/>
            <w:shd w:val="clear" w:color="auto" w:fill="262626" w:themeFill="text1" w:themeFillTint="D9"/>
            <w:tcMar>
              <w:top w:w="100" w:type="dxa"/>
              <w:left w:w="100" w:type="dxa"/>
              <w:bottom w:w="100" w:type="dxa"/>
              <w:right w:w="100" w:type="dxa"/>
            </w:tcMar>
            <w:vAlign w:val="center"/>
          </w:tcPr>
          <w:p w14:paraId="28C03B00" w14:textId="77777777" w:rsidR="002E7342" w:rsidRDefault="002E7342" w:rsidP="000468E9">
            <w:pPr>
              <w:pBdr>
                <w:top w:val="nil"/>
                <w:left w:val="nil"/>
                <w:bottom w:val="nil"/>
                <w:right w:val="nil"/>
                <w:between w:val="nil"/>
              </w:pBdr>
              <w:shd w:val="clear" w:color="auto" w:fill="262626" w:themeFill="text1" w:themeFillTint="D9"/>
              <w:jc w:val="center"/>
              <w:rPr>
                <w:b/>
              </w:rPr>
            </w:pPr>
            <w:r>
              <w:rPr>
                <w:b/>
              </w:rPr>
              <w:t>SOCIOEDUCATIVAS</w:t>
            </w:r>
          </w:p>
        </w:tc>
        <w:tc>
          <w:tcPr>
            <w:tcW w:w="3119" w:type="dxa"/>
            <w:shd w:val="clear" w:color="auto" w:fill="auto"/>
            <w:tcMar>
              <w:top w:w="100" w:type="dxa"/>
              <w:left w:w="100" w:type="dxa"/>
              <w:bottom w:w="100" w:type="dxa"/>
              <w:right w:w="100" w:type="dxa"/>
            </w:tcMar>
            <w:vAlign w:val="center"/>
          </w:tcPr>
          <w:p w14:paraId="71A441CB" w14:textId="77777777" w:rsidR="002E7342" w:rsidRDefault="002E7342" w:rsidP="000468E9">
            <w:r>
              <w:t>Reuniões socioeducativas (16 horas/semanais)</w:t>
            </w:r>
          </w:p>
        </w:tc>
        <w:tc>
          <w:tcPr>
            <w:tcW w:w="8850" w:type="dxa"/>
            <w:shd w:val="clear" w:color="auto" w:fill="auto"/>
            <w:tcMar>
              <w:top w:w="100" w:type="dxa"/>
              <w:left w:w="100" w:type="dxa"/>
              <w:bottom w:w="100" w:type="dxa"/>
              <w:right w:w="100" w:type="dxa"/>
            </w:tcMar>
            <w:vAlign w:val="center"/>
          </w:tcPr>
          <w:p w14:paraId="457CFDEF" w14:textId="497DEDB8" w:rsidR="002E7342" w:rsidRDefault="002E7342" w:rsidP="000468E9">
            <w:pPr>
              <w:ind w:right="20"/>
            </w:pPr>
            <w:r>
              <w:t>São encontros semanais, caracterizadas como ação contínua e sistemática do Centro de Atividades. Objetiva incentivar o convívio e o fortalecimento de laços de pertencimento, a exposição de ideias, a discussão de temas de interesse dos usuários, a troca de experiências e a construção de projetos pessoais e coletivos. A execução poderá ser por educador social;</w:t>
            </w:r>
          </w:p>
        </w:tc>
      </w:tr>
      <w:tr w:rsidR="002E7342" w14:paraId="29A30146"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4E7A2CBD"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3B86B6D8" w14:textId="77777777" w:rsidR="002E7342" w:rsidRDefault="002E7342" w:rsidP="000468E9">
            <w:r>
              <w:t>Eventos / atividades comunitárias (08 horas/semanais):</w:t>
            </w:r>
          </w:p>
        </w:tc>
        <w:tc>
          <w:tcPr>
            <w:tcW w:w="8850" w:type="dxa"/>
            <w:shd w:val="clear" w:color="auto" w:fill="auto"/>
            <w:tcMar>
              <w:top w:w="100" w:type="dxa"/>
              <w:left w:w="100" w:type="dxa"/>
              <w:bottom w:w="100" w:type="dxa"/>
              <w:right w:w="100" w:type="dxa"/>
            </w:tcMar>
            <w:vAlign w:val="center"/>
          </w:tcPr>
          <w:p w14:paraId="3A2146B9" w14:textId="1AA3F46B" w:rsidR="002E7342" w:rsidRDefault="002E7342" w:rsidP="001947E0">
            <w:pPr>
              <w:ind w:right="20"/>
            </w:pPr>
            <w:r>
              <w:t>A equipe técnica deve organizar e incentivar a participação do usuário em atividades de caráter coletivo voltadas para a dinamização das relações no território. Oportunidade também para realizar atividades de caráter intergeracional envolvendo familiares e a própria comunidade no Centro de Atividades. Estas atividades poderão ocorrer aos sábados para favorecer a participação da família. Por exemplo: Confraternização (aniversário, dia da criança, datas comemorativas); Apresentações artísticas (coreografias, jogral, coral, peças teatrais); Exposições (trabalhos produzidos pelos usuários nas oficinas); Campanhas educativas e preventivas; Festas temáticas (conforme calendário brasileiro ou regional).</w:t>
            </w:r>
          </w:p>
        </w:tc>
      </w:tr>
      <w:tr w:rsidR="002E7342" w14:paraId="396385FC" w14:textId="77777777" w:rsidTr="002E7342">
        <w:trPr>
          <w:jc w:val="center"/>
        </w:trPr>
        <w:tc>
          <w:tcPr>
            <w:tcW w:w="2825" w:type="dxa"/>
            <w:vMerge w:val="restart"/>
            <w:shd w:val="clear" w:color="auto" w:fill="262626" w:themeFill="text1" w:themeFillTint="D9"/>
            <w:tcMar>
              <w:top w:w="100" w:type="dxa"/>
              <w:left w:w="100" w:type="dxa"/>
              <w:bottom w:w="100" w:type="dxa"/>
              <w:right w:w="100" w:type="dxa"/>
            </w:tcMar>
            <w:vAlign w:val="center"/>
          </w:tcPr>
          <w:p w14:paraId="6D749AA4" w14:textId="77777777" w:rsidR="002E7342" w:rsidRDefault="002E7342" w:rsidP="000468E9">
            <w:pPr>
              <w:tabs>
                <w:tab w:val="left" w:pos="3030"/>
              </w:tabs>
              <w:jc w:val="center"/>
            </w:pPr>
            <w:r>
              <w:rPr>
                <w:b/>
              </w:rPr>
              <w:t>SOCIOCULTURAIS</w:t>
            </w:r>
            <w:r>
              <w:t xml:space="preserve"> </w:t>
            </w:r>
          </w:p>
        </w:tc>
        <w:tc>
          <w:tcPr>
            <w:tcW w:w="3119" w:type="dxa"/>
            <w:vMerge w:val="restart"/>
            <w:shd w:val="clear" w:color="auto" w:fill="auto"/>
            <w:tcMar>
              <w:top w:w="100" w:type="dxa"/>
              <w:left w:w="100" w:type="dxa"/>
              <w:bottom w:w="100" w:type="dxa"/>
              <w:right w:w="100" w:type="dxa"/>
            </w:tcMar>
            <w:vAlign w:val="center"/>
          </w:tcPr>
          <w:p w14:paraId="2D5D78F8" w14:textId="7F15768B" w:rsidR="002E7342" w:rsidRDefault="002E7342" w:rsidP="000468E9">
            <w:pPr>
              <w:tabs>
                <w:tab w:val="left" w:pos="3030"/>
              </w:tabs>
            </w:pPr>
            <w:r>
              <w:t>Estas atividades poderão ser desenvolvidas ou monitoradas por educador social. (14 horas/semanais)</w:t>
            </w:r>
          </w:p>
          <w:p w14:paraId="75F69171" w14:textId="77777777" w:rsidR="002E7342" w:rsidRDefault="002E7342" w:rsidP="000468E9">
            <w:pPr>
              <w:pBdr>
                <w:top w:val="nil"/>
                <w:left w:val="nil"/>
                <w:bottom w:val="nil"/>
                <w:right w:val="nil"/>
                <w:between w:val="nil"/>
              </w:pBdr>
            </w:pPr>
          </w:p>
        </w:tc>
        <w:tc>
          <w:tcPr>
            <w:tcW w:w="8850" w:type="dxa"/>
            <w:shd w:val="clear" w:color="auto" w:fill="auto"/>
            <w:tcMar>
              <w:top w:w="100" w:type="dxa"/>
              <w:left w:w="100" w:type="dxa"/>
              <w:bottom w:w="100" w:type="dxa"/>
              <w:right w:w="100" w:type="dxa"/>
            </w:tcMar>
            <w:vAlign w:val="center"/>
          </w:tcPr>
          <w:p w14:paraId="0F36839B" w14:textId="77777777" w:rsidR="002E7342" w:rsidRDefault="002E7342" w:rsidP="000468E9">
            <w:r>
              <w:t>Dinâmicas de grupo (roda de conversa)</w:t>
            </w:r>
          </w:p>
        </w:tc>
      </w:tr>
      <w:tr w:rsidR="002E7342" w14:paraId="44AE0BB3"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3A17E29F" w14:textId="77777777" w:rsidR="002E7342" w:rsidRDefault="002E7342" w:rsidP="000468E9">
            <w:pPr>
              <w:pBdr>
                <w:top w:val="nil"/>
                <w:left w:val="nil"/>
                <w:bottom w:val="nil"/>
                <w:right w:val="nil"/>
                <w:between w:val="nil"/>
              </w:pBdr>
            </w:pPr>
          </w:p>
        </w:tc>
        <w:tc>
          <w:tcPr>
            <w:tcW w:w="3119" w:type="dxa"/>
            <w:vMerge/>
            <w:shd w:val="clear" w:color="auto" w:fill="auto"/>
            <w:tcMar>
              <w:top w:w="100" w:type="dxa"/>
              <w:left w:w="100" w:type="dxa"/>
              <w:bottom w:w="100" w:type="dxa"/>
              <w:right w:w="100" w:type="dxa"/>
            </w:tcMar>
            <w:vAlign w:val="center"/>
          </w:tcPr>
          <w:p w14:paraId="415DD1F1" w14:textId="77777777" w:rsidR="002E7342" w:rsidRDefault="002E7342" w:rsidP="000468E9">
            <w:pPr>
              <w:pBdr>
                <w:top w:val="nil"/>
                <w:left w:val="nil"/>
                <w:bottom w:val="nil"/>
                <w:right w:val="nil"/>
                <w:between w:val="nil"/>
              </w:pBdr>
            </w:pPr>
          </w:p>
        </w:tc>
        <w:tc>
          <w:tcPr>
            <w:tcW w:w="8850" w:type="dxa"/>
            <w:shd w:val="clear" w:color="auto" w:fill="auto"/>
            <w:tcMar>
              <w:top w:w="100" w:type="dxa"/>
              <w:left w:w="100" w:type="dxa"/>
              <w:bottom w:w="100" w:type="dxa"/>
              <w:right w:w="100" w:type="dxa"/>
            </w:tcMar>
            <w:vAlign w:val="center"/>
          </w:tcPr>
          <w:p w14:paraId="474BDEC5" w14:textId="77777777" w:rsidR="002E7342" w:rsidRDefault="002E7342" w:rsidP="000468E9">
            <w:r>
              <w:t>Jogos de mesa (xadrez, dominó, damas, baralho)</w:t>
            </w:r>
          </w:p>
        </w:tc>
      </w:tr>
      <w:tr w:rsidR="002E7342" w14:paraId="045A3B9B"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6403AD96" w14:textId="77777777" w:rsidR="002E7342" w:rsidRDefault="002E7342" w:rsidP="000468E9">
            <w:pPr>
              <w:pBdr>
                <w:top w:val="nil"/>
                <w:left w:val="nil"/>
                <w:bottom w:val="nil"/>
                <w:right w:val="nil"/>
                <w:between w:val="nil"/>
              </w:pBdr>
            </w:pPr>
          </w:p>
        </w:tc>
        <w:tc>
          <w:tcPr>
            <w:tcW w:w="3119" w:type="dxa"/>
            <w:vMerge/>
            <w:shd w:val="clear" w:color="auto" w:fill="auto"/>
            <w:tcMar>
              <w:top w:w="100" w:type="dxa"/>
              <w:left w:w="100" w:type="dxa"/>
              <w:bottom w:w="100" w:type="dxa"/>
              <w:right w:w="100" w:type="dxa"/>
            </w:tcMar>
            <w:vAlign w:val="center"/>
          </w:tcPr>
          <w:p w14:paraId="7C275258" w14:textId="77777777" w:rsidR="002E7342" w:rsidRDefault="002E7342" w:rsidP="000468E9">
            <w:pPr>
              <w:pBdr>
                <w:top w:val="nil"/>
                <w:left w:val="nil"/>
                <w:bottom w:val="nil"/>
                <w:right w:val="nil"/>
                <w:between w:val="nil"/>
              </w:pBdr>
            </w:pPr>
          </w:p>
        </w:tc>
        <w:tc>
          <w:tcPr>
            <w:tcW w:w="8850" w:type="dxa"/>
            <w:shd w:val="clear" w:color="auto" w:fill="auto"/>
            <w:tcMar>
              <w:top w:w="100" w:type="dxa"/>
              <w:left w:w="100" w:type="dxa"/>
              <w:bottom w:w="100" w:type="dxa"/>
              <w:right w:w="100" w:type="dxa"/>
            </w:tcMar>
            <w:vAlign w:val="center"/>
          </w:tcPr>
          <w:p w14:paraId="0B8EE7AB" w14:textId="77777777" w:rsidR="002E7342" w:rsidRDefault="002E7342" w:rsidP="000468E9">
            <w:r>
              <w:t>Sessões de leitura</w:t>
            </w:r>
          </w:p>
        </w:tc>
      </w:tr>
      <w:tr w:rsidR="002E7342" w14:paraId="6BAF51D9"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14AD4A6E" w14:textId="77777777" w:rsidR="002E7342" w:rsidRDefault="002E7342" w:rsidP="000468E9">
            <w:pPr>
              <w:pBdr>
                <w:top w:val="nil"/>
                <w:left w:val="nil"/>
                <w:bottom w:val="nil"/>
                <w:right w:val="nil"/>
                <w:between w:val="nil"/>
              </w:pBdr>
            </w:pPr>
          </w:p>
        </w:tc>
        <w:tc>
          <w:tcPr>
            <w:tcW w:w="3119" w:type="dxa"/>
            <w:vMerge/>
            <w:shd w:val="clear" w:color="auto" w:fill="auto"/>
            <w:tcMar>
              <w:top w:w="100" w:type="dxa"/>
              <w:left w:w="100" w:type="dxa"/>
              <w:bottom w:w="100" w:type="dxa"/>
              <w:right w:w="100" w:type="dxa"/>
            </w:tcMar>
            <w:vAlign w:val="center"/>
          </w:tcPr>
          <w:p w14:paraId="570D1C60" w14:textId="77777777" w:rsidR="002E7342" w:rsidRDefault="002E7342" w:rsidP="000468E9">
            <w:pPr>
              <w:pBdr>
                <w:top w:val="nil"/>
                <w:left w:val="nil"/>
                <w:bottom w:val="nil"/>
                <w:right w:val="nil"/>
                <w:between w:val="nil"/>
              </w:pBdr>
            </w:pPr>
          </w:p>
        </w:tc>
        <w:tc>
          <w:tcPr>
            <w:tcW w:w="8850" w:type="dxa"/>
            <w:shd w:val="clear" w:color="auto" w:fill="auto"/>
            <w:tcMar>
              <w:top w:w="100" w:type="dxa"/>
              <w:left w:w="100" w:type="dxa"/>
              <w:bottom w:w="100" w:type="dxa"/>
              <w:right w:w="100" w:type="dxa"/>
            </w:tcMar>
            <w:vAlign w:val="center"/>
          </w:tcPr>
          <w:p w14:paraId="2D06747B" w14:textId="7571B65E" w:rsidR="002E7342" w:rsidRDefault="002E7342" w:rsidP="000468E9">
            <w:r>
              <w:t>Encontros intergeracionais para troca de experiências (contar estórias, vivências e memórias).</w:t>
            </w:r>
          </w:p>
        </w:tc>
      </w:tr>
      <w:tr w:rsidR="002E7342" w14:paraId="27D72684"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3FE3D064" w14:textId="77777777" w:rsidR="002E7342" w:rsidRDefault="002E7342" w:rsidP="000468E9">
            <w:pPr>
              <w:pBdr>
                <w:top w:val="nil"/>
                <w:left w:val="nil"/>
                <w:bottom w:val="nil"/>
                <w:right w:val="nil"/>
                <w:between w:val="nil"/>
              </w:pBdr>
            </w:pPr>
          </w:p>
        </w:tc>
        <w:tc>
          <w:tcPr>
            <w:tcW w:w="3119" w:type="dxa"/>
            <w:vMerge/>
            <w:shd w:val="clear" w:color="auto" w:fill="auto"/>
            <w:tcMar>
              <w:top w:w="100" w:type="dxa"/>
              <w:left w:w="100" w:type="dxa"/>
              <w:bottom w:w="100" w:type="dxa"/>
              <w:right w:w="100" w:type="dxa"/>
            </w:tcMar>
            <w:vAlign w:val="center"/>
          </w:tcPr>
          <w:p w14:paraId="21BE6F29" w14:textId="77777777" w:rsidR="002E7342" w:rsidRDefault="002E7342" w:rsidP="000468E9">
            <w:pPr>
              <w:pBdr>
                <w:top w:val="nil"/>
                <w:left w:val="nil"/>
                <w:bottom w:val="nil"/>
                <w:right w:val="nil"/>
                <w:between w:val="nil"/>
              </w:pBdr>
            </w:pPr>
          </w:p>
        </w:tc>
        <w:tc>
          <w:tcPr>
            <w:tcW w:w="8850" w:type="dxa"/>
            <w:shd w:val="clear" w:color="auto" w:fill="auto"/>
            <w:tcMar>
              <w:top w:w="100" w:type="dxa"/>
              <w:left w:w="100" w:type="dxa"/>
              <w:bottom w:w="100" w:type="dxa"/>
              <w:right w:w="100" w:type="dxa"/>
            </w:tcMar>
            <w:vAlign w:val="center"/>
          </w:tcPr>
          <w:p w14:paraId="21BB41C7" w14:textId="77777777" w:rsidR="002E7342" w:rsidRDefault="002E7342" w:rsidP="000468E9">
            <w:r>
              <w:t>As atividades para reflexão, abordagem de temas transversais e outras correlacionadas deverão ser organizadas com uma composição de participantes que deverá respeitar a faixa etária e momentos de desenvolvimento. Se não for possível a formação respeitando a faixa etária, as atividades elaboradas deverão ser planejadas de forma a provocar o interesse e viabilizem a participação de todos que compõem o grupo, independentemente da idade</w:t>
            </w:r>
          </w:p>
        </w:tc>
      </w:tr>
      <w:tr w:rsidR="002E7342" w14:paraId="347F04FB" w14:textId="77777777" w:rsidTr="002E7342">
        <w:trPr>
          <w:jc w:val="center"/>
        </w:trPr>
        <w:tc>
          <w:tcPr>
            <w:tcW w:w="2825" w:type="dxa"/>
            <w:shd w:val="clear" w:color="auto" w:fill="262626" w:themeFill="text1" w:themeFillTint="D9"/>
            <w:tcMar>
              <w:top w:w="100" w:type="dxa"/>
              <w:left w:w="100" w:type="dxa"/>
              <w:bottom w:w="100" w:type="dxa"/>
              <w:right w:w="100" w:type="dxa"/>
            </w:tcMar>
            <w:vAlign w:val="center"/>
          </w:tcPr>
          <w:p w14:paraId="03ED6AC7" w14:textId="77777777" w:rsidR="002E7342" w:rsidRDefault="002E7342" w:rsidP="000468E9">
            <w:pPr>
              <w:tabs>
                <w:tab w:val="left" w:pos="3030"/>
              </w:tabs>
              <w:jc w:val="center"/>
              <w:rPr>
                <w:b/>
              </w:rPr>
            </w:pPr>
            <w:r>
              <w:rPr>
                <w:b/>
              </w:rPr>
              <w:t>PALESTRAS</w:t>
            </w:r>
          </w:p>
        </w:tc>
        <w:tc>
          <w:tcPr>
            <w:tcW w:w="3119" w:type="dxa"/>
            <w:shd w:val="clear" w:color="auto" w:fill="auto"/>
            <w:tcMar>
              <w:top w:w="100" w:type="dxa"/>
              <w:left w:w="100" w:type="dxa"/>
              <w:bottom w:w="100" w:type="dxa"/>
              <w:right w:w="100" w:type="dxa"/>
            </w:tcMar>
            <w:vAlign w:val="center"/>
          </w:tcPr>
          <w:p w14:paraId="4625F915" w14:textId="77777777" w:rsidR="002E7342" w:rsidRDefault="002E7342" w:rsidP="000468E9">
            <w:r>
              <w:t>Meio Ambiente; Sexualidade; Prevenção a diversas formas de violência; Estatuto da Criança e do Adolescente; Cuidados com a saúde; Hábitos alimentares, Temas da atualidade. 02 horas/mês</w:t>
            </w:r>
          </w:p>
        </w:tc>
        <w:tc>
          <w:tcPr>
            <w:tcW w:w="8850" w:type="dxa"/>
            <w:shd w:val="clear" w:color="auto" w:fill="auto"/>
            <w:tcMar>
              <w:top w:w="100" w:type="dxa"/>
              <w:left w:w="100" w:type="dxa"/>
              <w:bottom w:w="100" w:type="dxa"/>
              <w:right w:w="100" w:type="dxa"/>
            </w:tcMar>
            <w:vAlign w:val="center"/>
          </w:tcPr>
          <w:p w14:paraId="39D17B96" w14:textId="77777777" w:rsidR="002E7342" w:rsidRDefault="002E7342" w:rsidP="000468E9">
            <w:r>
              <w:t xml:space="preserve">Mínimo 02 horas/mês: Ação de exposição oral e/ou audiovisual a respeito de temas específicos, de interesse dos usuários, seguida da troca de ideias no grupo. A executante poderá realizar esta atividade através de parcerias com a rede de proteção local ou de outras políticas públicas, tais como: escolas, UBS, Conselho Tutelar, </w:t>
            </w:r>
            <w:proofErr w:type="spellStart"/>
            <w:r>
              <w:t>etc</w:t>
            </w:r>
            <w:proofErr w:type="spellEnd"/>
          </w:p>
        </w:tc>
      </w:tr>
      <w:tr w:rsidR="002E7342" w14:paraId="3586032C" w14:textId="77777777" w:rsidTr="002E7342">
        <w:trPr>
          <w:jc w:val="center"/>
        </w:trPr>
        <w:tc>
          <w:tcPr>
            <w:tcW w:w="2825" w:type="dxa"/>
            <w:vMerge w:val="restart"/>
            <w:shd w:val="clear" w:color="auto" w:fill="262626" w:themeFill="text1" w:themeFillTint="D9"/>
            <w:tcMar>
              <w:top w:w="100" w:type="dxa"/>
              <w:left w:w="100" w:type="dxa"/>
              <w:bottom w:w="100" w:type="dxa"/>
              <w:right w:w="100" w:type="dxa"/>
            </w:tcMar>
            <w:vAlign w:val="center"/>
          </w:tcPr>
          <w:p w14:paraId="07EEE2B6" w14:textId="77777777" w:rsidR="002E7342" w:rsidRDefault="002E7342" w:rsidP="000468E9">
            <w:pPr>
              <w:shd w:val="clear" w:color="auto" w:fill="262626" w:themeFill="text1" w:themeFillTint="D9"/>
              <w:tabs>
                <w:tab w:val="left" w:pos="3030"/>
              </w:tabs>
              <w:jc w:val="center"/>
              <w:rPr>
                <w:b/>
              </w:rPr>
            </w:pPr>
            <w:r>
              <w:rPr>
                <w:b/>
              </w:rPr>
              <w:t>OFICINAS</w:t>
            </w:r>
          </w:p>
          <w:p w14:paraId="727C0534" w14:textId="77777777" w:rsidR="002E7342" w:rsidRDefault="002E7342" w:rsidP="000468E9"/>
          <w:p w14:paraId="1AE098B9" w14:textId="77777777" w:rsidR="002E7342" w:rsidRDefault="002E7342" w:rsidP="000468E9">
            <w:pPr>
              <w:rPr>
                <w:b/>
              </w:rPr>
            </w:pPr>
            <w:r>
              <w:t>Sugere-se que a Organização da Sociedade Civil (OSC) selecionada realize no mínimo as seguintes oficinas:</w:t>
            </w:r>
          </w:p>
        </w:tc>
        <w:tc>
          <w:tcPr>
            <w:tcW w:w="3119" w:type="dxa"/>
            <w:shd w:val="clear" w:color="auto" w:fill="auto"/>
            <w:tcMar>
              <w:top w:w="100" w:type="dxa"/>
              <w:left w:w="100" w:type="dxa"/>
              <w:bottom w:w="100" w:type="dxa"/>
              <w:right w:w="100" w:type="dxa"/>
            </w:tcMar>
            <w:vAlign w:val="center"/>
          </w:tcPr>
          <w:p w14:paraId="354FBC5C" w14:textId="77777777" w:rsidR="002E7342" w:rsidRDefault="002E7342" w:rsidP="000468E9">
            <w:pPr>
              <w:shd w:val="clear" w:color="auto" w:fill="FFFFFF"/>
            </w:pPr>
            <w:r>
              <w:t>Oficina de Dança (hip-hop, balé, dança de salão, etc.)</w:t>
            </w:r>
          </w:p>
          <w:p w14:paraId="4EF9F661" w14:textId="266E285D" w:rsidR="002E7342" w:rsidRDefault="002E7342" w:rsidP="000468E9">
            <w:pPr>
              <w:shd w:val="clear" w:color="auto" w:fill="FFFFFF"/>
            </w:pPr>
            <w:r>
              <w:t>Profissional: Oficineiro de Dança, conforme os requisitos da Lei n° 6.553/19978.</w:t>
            </w:r>
          </w:p>
        </w:tc>
        <w:tc>
          <w:tcPr>
            <w:tcW w:w="8850" w:type="dxa"/>
            <w:shd w:val="clear" w:color="auto" w:fill="auto"/>
            <w:tcMar>
              <w:top w:w="100" w:type="dxa"/>
              <w:left w:w="100" w:type="dxa"/>
              <w:bottom w:w="100" w:type="dxa"/>
              <w:right w:w="100" w:type="dxa"/>
            </w:tcMar>
            <w:vAlign w:val="center"/>
          </w:tcPr>
          <w:p w14:paraId="666DC2B9" w14:textId="77777777" w:rsidR="002E7342" w:rsidRDefault="002E7342" w:rsidP="000468E9">
            <w:pPr>
              <w:shd w:val="clear" w:color="auto" w:fill="FFFFFF"/>
            </w:pPr>
            <w:r>
              <w:t>Promover a consciência das potencialidades do corpo como forma de expressão e comunicação própria e interpessoal. Criar condições próprias e adequadas de reconhecimento e utilização do corpo. Desenvolver habilidades de expressão corporal nas relações interpessoais. Desenvolver os ritmos regionais.</w:t>
            </w:r>
          </w:p>
          <w:p w14:paraId="1BD42B18" w14:textId="77777777" w:rsidR="002E7342" w:rsidRDefault="002E7342" w:rsidP="000468E9"/>
        </w:tc>
      </w:tr>
      <w:tr w:rsidR="002E7342" w14:paraId="3F25763F"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71348573"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06F07E26" w14:textId="6B0F4722" w:rsidR="002E7342" w:rsidRDefault="002E7342" w:rsidP="000468E9">
            <w:pPr>
              <w:shd w:val="clear" w:color="auto" w:fill="FFFFFF"/>
            </w:pPr>
            <w:r>
              <w:t xml:space="preserve">Oficina de Música- aulas de teclado, violão, flauta, bateria, violino, </w:t>
            </w:r>
            <w:proofErr w:type="spellStart"/>
            <w:r>
              <w:t>dj</w:t>
            </w:r>
            <w:proofErr w:type="spellEnd"/>
            <w:r>
              <w:t xml:space="preserve">, escolas de </w:t>
            </w:r>
            <w:proofErr w:type="spellStart"/>
            <w:r>
              <w:t>MC’s</w:t>
            </w:r>
            <w:proofErr w:type="spellEnd"/>
            <w:r>
              <w:t xml:space="preserve">, </w:t>
            </w:r>
            <w:proofErr w:type="spellStart"/>
            <w:r>
              <w:t>beatbox</w:t>
            </w:r>
            <w:proofErr w:type="spellEnd"/>
            <w:r>
              <w:t>, etc.</w:t>
            </w:r>
          </w:p>
          <w:p w14:paraId="53242489" w14:textId="77777777" w:rsidR="002E7342" w:rsidRDefault="002E7342" w:rsidP="000468E9">
            <w:pPr>
              <w:shd w:val="clear" w:color="auto" w:fill="FFFFFF"/>
            </w:pPr>
            <w:r>
              <w:t>Profissional: Oficineiro de Música</w:t>
            </w:r>
          </w:p>
        </w:tc>
        <w:tc>
          <w:tcPr>
            <w:tcW w:w="8850" w:type="dxa"/>
            <w:shd w:val="clear" w:color="auto" w:fill="auto"/>
            <w:tcMar>
              <w:top w:w="100" w:type="dxa"/>
              <w:left w:w="100" w:type="dxa"/>
              <w:bottom w:w="100" w:type="dxa"/>
              <w:right w:w="100" w:type="dxa"/>
            </w:tcMar>
            <w:vAlign w:val="center"/>
          </w:tcPr>
          <w:p w14:paraId="2C9A8678" w14:textId="77777777" w:rsidR="002E7342" w:rsidRDefault="002E7342" w:rsidP="000468E9">
            <w:pPr>
              <w:shd w:val="clear" w:color="auto" w:fill="FFFFFF"/>
            </w:pPr>
            <w:r>
              <w:t>Conhecimento das canções regionais, comunitárias e familiares; Estudo das principais tendências musicais, como o hip hop, funk, por exemplo; harmonia musical e os novos processos de estruturação formal; o ritmo como elemento de construção, a forma montagem; novos paradigmas de sonoridade e organização formal</w:t>
            </w:r>
          </w:p>
        </w:tc>
      </w:tr>
      <w:tr w:rsidR="002E7342" w14:paraId="6FADF2E6"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1B3621C3"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06B9E546" w14:textId="77777777" w:rsidR="002E7342" w:rsidRDefault="002E7342" w:rsidP="000468E9">
            <w:pPr>
              <w:shd w:val="clear" w:color="auto" w:fill="FFFFFF"/>
            </w:pPr>
            <w:r>
              <w:t>Oficina de Artesanato</w:t>
            </w:r>
          </w:p>
          <w:p w14:paraId="44A23460" w14:textId="1973B1F4" w:rsidR="002E7342" w:rsidRDefault="002E7342" w:rsidP="000468E9">
            <w:pPr>
              <w:shd w:val="clear" w:color="auto" w:fill="FFFFFF"/>
            </w:pPr>
            <w:r>
              <w:t>Profissional: Oficineiro de Artesanato</w:t>
            </w:r>
          </w:p>
        </w:tc>
        <w:tc>
          <w:tcPr>
            <w:tcW w:w="8850" w:type="dxa"/>
            <w:shd w:val="clear" w:color="auto" w:fill="auto"/>
            <w:tcMar>
              <w:top w:w="100" w:type="dxa"/>
              <w:left w:w="100" w:type="dxa"/>
              <w:bottom w:w="100" w:type="dxa"/>
              <w:right w:w="100" w:type="dxa"/>
            </w:tcMar>
            <w:vAlign w:val="center"/>
          </w:tcPr>
          <w:p w14:paraId="1DC0273C" w14:textId="4428CAE7" w:rsidR="002E7342" w:rsidRDefault="002E7342" w:rsidP="000468E9">
            <w:pPr>
              <w:shd w:val="clear" w:color="auto" w:fill="FFFFFF"/>
            </w:pPr>
            <w:r>
              <w:t>Desenvolver habilidades manuais, experimentando materiais e técnicas que poderão utilizar futuramente na produção de objetos artesanais até gerando renda.</w:t>
            </w:r>
          </w:p>
        </w:tc>
      </w:tr>
      <w:tr w:rsidR="002E7342" w14:paraId="4391A172"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7F4C540B"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2E4118D1" w14:textId="77777777" w:rsidR="002E7342" w:rsidRDefault="002E7342" w:rsidP="000468E9">
            <w:pPr>
              <w:shd w:val="clear" w:color="auto" w:fill="FFFFFF"/>
            </w:pPr>
            <w:r>
              <w:t>Oficina de Artes</w:t>
            </w:r>
          </w:p>
          <w:p w14:paraId="1261D648" w14:textId="77777777" w:rsidR="002E7342" w:rsidRDefault="002E7342" w:rsidP="000468E9">
            <w:pPr>
              <w:shd w:val="clear" w:color="auto" w:fill="FFFFFF"/>
            </w:pPr>
            <w:r>
              <w:t>Profissional: Artes, Artes Plásticas</w:t>
            </w:r>
          </w:p>
        </w:tc>
        <w:tc>
          <w:tcPr>
            <w:tcW w:w="8850" w:type="dxa"/>
            <w:shd w:val="clear" w:color="auto" w:fill="auto"/>
            <w:tcMar>
              <w:top w:w="100" w:type="dxa"/>
              <w:left w:w="100" w:type="dxa"/>
              <w:bottom w:w="100" w:type="dxa"/>
              <w:right w:w="100" w:type="dxa"/>
            </w:tcMar>
            <w:vAlign w:val="center"/>
          </w:tcPr>
          <w:p w14:paraId="4E663F27" w14:textId="77777777" w:rsidR="002E7342" w:rsidRDefault="002E7342" w:rsidP="000468E9">
            <w:pPr>
              <w:shd w:val="clear" w:color="auto" w:fill="FFFFFF"/>
            </w:pPr>
            <w:r>
              <w:t>Proporcionar aos alunos um contato com outros meios de produção artística e criativa através da pintura, proporcionar aos alunos uma experiência de caráter artesanal através da confecção de telas, tecidos e vidros pintados, entender a pintura enquanto expressão representativa da experiência vivida, do seu cotidiano e de sua cultura, observação de sua cultura local e os modos de viver e sua região, valorização dos artigos produzidos manualmente e a valorização do profissional artesão.</w:t>
            </w:r>
          </w:p>
        </w:tc>
      </w:tr>
      <w:tr w:rsidR="002E7342" w14:paraId="103BC267"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44EB69EE"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164BAF4C" w14:textId="6BFCDAF4" w:rsidR="002E7342" w:rsidRDefault="002E7342" w:rsidP="000468E9">
            <w:pPr>
              <w:shd w:val="clear" w:color="auto" w:fill="FFFFFF"/>
              <w:tabs>
                <w:tab w:val="left" w:pos="851"/>
                <w:tab w:val="left" w:pos="1134"/>
              </w:tabs>
            </w:pPr>
            <w:r>
              <w:t xml:space="preserve">Oficina de lutas (judô, jiu-jitsu, capoeira, </w:t>
            </w:r>
            <w:proofErr w:type="spellStart"/>
            <w:r>
              <w:t>etc</w:t>
            </w:r>
            <w:proofErr w:type="spellEnd"/>
            <w:r>
              <w:t>).</w:t>
            </w:r>
          </w:p>
          <w:p w14:paraId="7090B64C" w14:textId="5E68B714" w:rsidR="002E7342" w:rsidRDefault="002E7342" w:rsidP="000468E9">
            <w:pPr>
              <w:shd w:val="clear" w:color="auto" w:fill="FFFFFF"/>
              <w:tabs>
                <w:tab w:val="left" w:pos="851"/>
                <w:tab w:val="left" w:pos="1134"/>
              </w:tabs>
            </w:pPr>
            <w:r>
              <w:t>Profissional: Educador Físico com ênfase em artes marciais.</w:t>
            </w:r>
          </w:p>
        </w:tc>
        <w:tc>
          <w:tcPr>
            <w:tcW w:w="8850" w:type="dxa"/>
            <w:shd w:val="clear" w:color="auto" w:fill="auto"/>
            <w:tcMar>
              <w:top w:w="100" w:type="dxa"/>
              <w:left w:w="100" w:type="dxa"/>
              <w:bottom w:w="100" w:type="dxa"/>
              <w:right w:w="100" w:type="dxa"/>
            </w:tcMar>
            <w:vAlign w:val="center"/>
          </w:tcPr>
          <w:p w14:paraId="7AAE6A95" w14:textId="72445E98" w:rsidR="002E7342" w:rsidRDefault="002E7342" w:rsidP="000468E9">
            <w:pPr>
              <w:shd w:val="clear" w:color="auto" w:fill="FFFFFF"/>
              <w:tabs>
                <w:tab w:val="left" w:pos="851"/>
                <w:tab w:val="left" w:pos="1134"/>
              </w:tabs>
            </w:pPr>
            <w:r>
              <w:t>Criar possibilidade aos usuários e estimular a prática de esportes. As atividades esportivas devem ser estimuladas em formas de jogos proporcionando assim a interação entre grupos. Deve ser sua importância, proporcionando o aprendizado da vivência em grupo e o desenvolvimento físico e psíquico, a coordenação motora, entre outras.</w:t>
            </w:r>
          </w:p>
        </w:tc>
      </w:tr>
      <w:tr w:rsidR="002E7342" w14:paraId="654D1FF3"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5F9DAF06"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3F506F91" w14:textId="43EDCF60" w:rsidR="002E7342" w:rsidRDefault="002E7342" w:rsidP="000468E9">
            <w:pPr>
              <w:shd w:val="clear" w:color="auto" w:fill="FFFFFF"/>
              <w:tabs>
                <w:tab w:val="left" w:pos="851"/>
                <w:tab w:val="left" w:pos="1134"/>
              </w:tabs>
            </w:pPr>
            <w:r>
              <w:t>Oficina de Cabeleireiro e Barbearia</w:t>
            </w:r>
          </w:p>
          <w:p w14:paraId="0BD4E738" w14:textId="77777777" w:rsidR="002E7342" w:rsidRDefault="002E7342" w:rsidP="000468E9">
            <w:pPr>
              <w:shd w:val="clear" w:color="auto" w:fill="FFFFFF"/>
              <w:tabs>
                <w:tab w:val="left" w:pos="851"/>
                <w:tab w:val="left" w:pos="1134"/>
              </w:tabs>
            </w:pPr>
            <w:r>
              <w:t>Profissional: Cabelereiro/Barbeiro</w:t>
            </w:r>
          </w:p>
        </w:tc>
        <w:tc>
          <w:tcPr>
            <w:tcW w:w="8850" w:type="dxa"/>
            <w:shd w:val="clear" w:color="auto" w:fill="auto"/>
            <w:tcMar>
              <w:top w:w="100" w:type="dxa"/>
              <w:left w:w="100" w:type="dxa"/>
              <w:bottom w:w="100" w:type="dxa"/>
              <w:right w:w="100" w:type="dxa"/>
            </w:tcMar>
            <w:vAlign w:val="center"/>
          </w:tcPr>
          <w:p w14:paraId="01B70525" w14:textId="77777777" w:rsidR="002E7342" w:rsidRDefault="002E7342" w:rsidP="000468E9">
            <w:pPr>
              <w:shd w:val="clear" w:color="auto" w:fill="FFFFFF"/>
              <w:tabs>
                <w:tab w:val="left" w:pos="851"/>
                <w:tab w:val="left" w:pos="1134"/>
              </w:tabs>
            </w:pPr>
            <w:r>
              <w:t>Promover a qualificação profissional para que os usuários tenham autonomia e possam complementar a renda familiar.</w:t>
            </w:r>
          </w:p>
        </w:tc>
      </w:tr>
      <w:tr w:rsidR="002E7342" w14:paraId="341E61CB"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5ACFA05E"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6A4826FD" w14:textId="77777777" w:rsidR="002E7342" w:rsidRDefault="002E7342" w:rsidP="000468E9">
            <w:pPr>
              <w:shd w:val="clear" w:color="auto" w:fill="FFFFFF"/>
              <w:tabs>
                <w:tab w:val="left" w:pos="851"/>
              </w:tabs>
            </w:pPr>
            <w:r>
              <w:t>Oficina de Fotografia</w:t>
            </w:r>
          </w:p>
          <w:p w14:paraId="6D0CA6E0" w14:textId="15396DEB" w:rsidR="002E7342" w:rsidRDefault="002E7342" w:rsidP="000468E9">
            <w:pPr>
              <w:shd w:val="clear" w:color="auto" w:fill="FFFFFF"/>
              <w:tabs>
                <w:tab w:val="left" w:pos="851"/>
              </w:tabs>
            </w:pPr>
            <w:r>
              <w:t>Profissional: Fotógrafo</w:t>
            </w:r>
          </w:p>
        </w:tc>
        <w:tc>
          <w:tcPr>
            <w:tcW w:w="8850" w:type="dxa"/>
            <w:shd w:val="clear" w:color="auto" w:fill="auto"/>
            <w:tcMar>
              <w:top w:w="100" w:type="dxa"/>
              <w:left w:w="100" w:type="dxa"/>
              <w:bottom w:w="100" w:type="dxa"/>
              <w:right w:w="100" w:type="dxa"/>
            </w:tcMar>
            <w:vAlign w:val="center"/>
          </w:tcPr>
          <w:p w14:paraId="196ADFF4" w14:textId="573A9441" w:rsidR="002E7342" w:rsidRDefault="002E7342" w:rsidP="000468E9">
            <w:r>
              <w:t>“Pensar fotograficamente”, ou seja, entender e solucionar as questões mais importantes relacionadas à composição fotográfica. Proporcionar uma ampla visão da fotografia profissional nos dias de hoje, tratando tanto da tecnologia digital como da linguagem e arte fotográfica nas áreas da reportagem social/empresarial, na fotografia de estúdio para retrato, book e produto, com aulas práticas em locações externas, em estúdio e em evento real. Estar apto para fazer fotografia em aniversário, casamento, batizado, estúdio, externas com crianças, gestantes, casais entre outros; de modo a entrar no mercado de trabalho.</w:t>
            </w:r>
          </w:p>
        </w:tc>
      </w:tr>
      <w:tr w:rsidR="002E7342" w14:paraId="60019129"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0C9A6D89"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1B68CA82" w14:textId="77777777" w:rsidR="002E7342" w:rsidRDefault="002E7342" w:rsidP="000468E9">
            <w:pPr>
              <w:shd w:val="clear" w:color="auto" w:fill="FFFFFF"/>
              <w:tabs>
                <w:tab w:val="left" w:pos="851"/>
              </w:tabs>
            </w:pPr>
            <w:r>
              <w:t>Oficina de economia criativa e solidária</w:t>
            </w:r>
          </w:p>
          <w:p w14:paraId="5614EF8D" w14:textId="6B4A38D8" w:rsidR="002E7342" w:rsidRDefault="002E7342" w:rsidP="000468E9">
            <w:pPr>
              <w:shd w:val="clear" w:color="auto" w:fill="FFFFFF"/>
              <w:tabs>
                <w:tab w:val="left" w:pos="851"/>
              </w:tabs>
            </w:pPr>
            <w:r>
              <w:t>Formação em Economia</w:t>
            </w:r>
          </w:p>
        </w:tc>
        <w:tc>
          <w:tcPr>
            <w:tcW w:w="8850" w:type="dxa"/>
            <w:shd w:val="clear" w:color="auto" w:fill="auto"/>
            <w:tcMar>
              <w:top w:w="100" w:type="dxa"/>
              <w:left w:w="100" w:type="dxa"/>
              <w:bottom w:w="100" w:type="dxa"/>
              <w:right w:w="100" w:type="dxa"/>
            </w:tcMar>
            <w:vAlign w:val="center"/>
          </w:tcPr>
          <w:p w14:paraId="7C36DE78" w14:textId="77777777" w:rsidR="002E7342" w:rsidRDefault="002E7342" w:rsidP="000468E9">
            <w:r>
              <w:t>Gerar novas relações de consumo, de produção, de cooperação e de partilha de bens, onde todos/as são beneficiados/as. Permitir aos alunos observar experiências práticas de diversos projetos solidários existentes no Brasil.</w:t>
            </w:r>
          </w:p>
        </w:tc>
      </w:tr>
      <w:tr w:rsidR="002E7342" w14:paraId="744E40F2"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372ABD91"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7DB73E30" w14:textId="77777777" w:rsidR="002E7342" w:rsidRDefault="002E7342" w:rsidP="000468E9">
            <w:pPr>
              <w:shd w:val="clear" w:color="auto" w:fill="FFFFFF"/>
              <w:tabs>
                <w:tab w:val="left" w:pos="851"/>
              </w:tabs>
            </w:pPr>
            <w:r>
              <w:t>Oficina de mídias sociais e informática</w:t>
            </w:r>
          </w:p>
          <w:p w14:paraId="79D9A175" w14:textId="77777777" w:rsidR="002E7342" w:rsidRDefault="002E7342" w:rsidP="000468E9">
            <w:pPr>
              <w:shd w:val="clear" w:color="auto" w:fill="FFFFFF"/>
              <w:tabs>
                <w:tab w:val="left" w:pos="851"/>
              </w:tabs>
            </w:pPr>
            <w:r>
              <w:t>Profissional: Tecnologia da Informação e Estudos de Mídia</w:t>
            </w:r>
          </w:p>
        </w:tc>
        <w:tc>
          <w:tcPr>
            <w:tcW w:w="8850" w:type="dxa"/>
            <w:shd w:val="clear" w:color="auto" w:fill="auto"/>
            <w:tcMar>
              <w:top w:w="100" w:type="dxa"/>
              <w:left w:w="100" w:type="dxa"/>
              <w:bottom w:w="100" w:type="dxa"/>
              <w:right w:w="100" w:type="dxa"/>
            </w:tcMar>
            <w:vAlign w:val="center"/>
          </w:tcPr>
          <w:p w14:paraId="2D14069B" w14:textId="77777777" w:rsidR="002E7342" w:rsidRDefault="002E7342" w:rsidP="000468E9">
            <w:pPr>
              <w:shd w:val="clear" w:color="auto" w:fill="FFFFFF"/>
              <w:tabs>
                <w:tab w:val="left" w:pos="851"/>
              </w:tabs>
            </w:pPr>
            <w:r>
              <w:t>Dar oportunidade aos alunos a terem contato com o mundo da informática e mídias sociais, desenvolvendo dessa forma o intelecto e a criatividade, adquirindo autonomia e experiência profissional, tornando-os capazes de adquirirem um espaço na vida social e profissional.</w:t>
            </w:r>
          </w:p>
        </w:tc>
      </w:tr>
      <w:tr w:rsidR="002E7342" w14:paraId="0CB1F5FB" w14:textId="77777777" w:rsidTr="002E7342">
        <w:trPr>
          <w:jc w:val="center"/>
        </w:trPr>
        <w:tc>
          <w:tcPr>
            <w:tcW w:w="2825" w:type="dxa"/>
            <w:vMerge/>
            <w:shd w:val="clear" w:color="auto" w:fill="262626" w:themeFill="text1" w:themeFillTint="D9"/>
            <w:tcMar>
              <w:top w:w="100" w:type="dxa"/>
              <w:left w:w="100" w:type="dxa"/>
              <w:bottom w:w="100" w:type="dxa"/>
              <w:right w:w="100" w:type="dxa"/>
            </w:tcMar>
            <w:vAlign w:val="center"/>
          </w:tcPr>
          <w:p w14:paraId="791E7F8B" w14:textId="77777777" w:rsidR="002E7342" w:rsidRDefault="002E7342" w:rsidP="000468E9">
            <w:pPr>
              <w:pBdr>
                <w:top w:val="nil"/>
                <w:left w:val="nil"/>
                <w:bottom w:val="nil"/>
                <w:right w:val="nil"/>
                <w:between w:val="nil"/>
              </w:pBdr>
            </w:pPr>
          </w:p>
        </w:tc>
        <w:tc>
          <w:tcPr>
            <w:tcW w:w="3119" w:type="dxa"/>
            <w:shd w:val="clear" w:color="auto" w:fill="auto"/>
            <w:tcMar>
              <w:top w:w="100" w:type="dxa"/>
              <w:left w:w="100" w:type="dxa"/>
              <w:bottom w:w="100" w:type="dxa"/>
              <w:right w:w="100" w:type="dxa"/>
            </w:tcMar>
            <w:vAlign w:val="center"/>
          </w:tcPr>
          <w:p w14:paraId="220FEC9C" w14:textId="77777777" w:rsidR="002E7342" w:rsidRDefault="002E7342" w:rsidP="000468E9">
            <w:pPr>
              <w:shd w:val="clear" w:color="auto" w:fill="FFFFFF"/>
            </w:pPr>
            <w:r>
              <w:t>Oficina de Sustentabilidade</w:t>
            </w:r>
          </w:p>
          <w:p w14:paraId="57F4F2EA" w14:textId="77777777" w:rsidR="002E7342" w:rsidRDefault="002E7342" w:rsidP="000468E9">
            <w:pPr>
              <w:shd w:val="clear" w:color="auto" w:fill="FFFFFF"/>
            </w:pPr>
            <w:r>
              <w:t>Profissional: Biólogo e/ou Cientista Ambiental</w:t>
            </w:r>
          </w:p>
        </w:tc>
        <w:tc>
          <w:tcPr>
            <w:tcW w:w="8850" w:type="dxa"/>
            <w:shd w:val="clear" w:color="auto" w:fill="auto"/>
            <w:tcMar>
              <w:top w:w="100" w:type="dxa"/>
              <w:left w:w="100" w:type="dxa"/>
              <w:bottom w:w="100" w:type="dxa"/>
              <w:right w:w="100" w:type="dxa"/>
            </w:tcMar>
            <w:vAlign w:val="center"/>
          </w:tcPr>
          <w:p w14:paraId="6B17D778" w14:textId="77777777" w:rsidR="002E7342" w:rsidRDefault="002E7342" w:rsidP="000468E9">
            <w:pPr>
              <w:shd w:val="clear" w:color="auto" w:fill="FFFFFF"/>
            </w:pPr>
            <w:r>
              <w:t>Promover a formação de cidadãos éticos e conscientes frente à preservação do meio ambiente, desenvolvendo a criatividade na produção de objetos utilitários e decorativos, a partir do reaproveitamento de materiais recicláveis, ampliando a qualidade de vida e leitura de mundo; Incentivar a socialização e a convivência comunitária; Busca desenvolver o sentimento de pertença e de identidade; Proporciona trocas culturais e de vivências.</w:t>
            </w:r>
          </w:p>
        </w:tc>
      </w:tr>
    </w:tbl>
    <w:p w14:paraId="14390DCF" w14:textId="77777777" w:rsidR="002E3E25" w:rsidRDefault="002E3E25" w:rsidP="000468E9">
      <w:pPr>
        <w:tabs>
          <w:tab w:val="left" w:pos="1099"/>
        </w:tabs>
        <w:ind w:firstLine="678"/>
        <w:sectPr w:rsidR="002E3E25" w:rsidSect="002E3E25">
          <w:type w:val="continuous"/>
          <w:pgSz w:w="16840" w:h="11910" w:orient="landscape"/>
          <w:pgMar w:top="1417" w:right="1701" w:bottom="1417" w:left="1701" w:header="597" w:footer="570" w:gutter="0"/>
          <w:cols w:space="720"/>
          <w:docGrid w:linePitch="326"/>
        </w:sectPr>
      </w:pPr>
    </w:p>
    <w:p w14:paraId="6BD37C76" w14:textId="77777777" w:rsidR="002E3E25" w:rsidRPr="002E3E25" w:rsidRDefault="002E3E25" w:rsidP="000468E9">
      <w:pPr>
        <w:pStyle w:val="Ttulo1"/>
        <w:tabs>
          <w:tab w:val="left" w:pos="1099"/>
        </w:tabs>
        <w:ind w:left="0"/>
        <w:jc w:val="both"/>
        <w:rPr>
          <w:rFonts w:ascii="Times New Roman" w:hAnsi="Times New Roman" w:cs="Times New Roman"/>
          <w:b w:val="0"/>
          <w:color w:val="000000"/>
          <w:sz w:val="24"/>
          <w:szCs w:val="24"/>
        </w:rPr>
      </w:pPr>
      <w:r w:rsidRPr="002E3E25">
        <w:rPr>
          <w:rFonts w:ascii="Times New Roman" w:hAnsi="Times New Roman" w:cs="Times New Roman"/>
          <w:sz w:val="24"/>
          <w:szCs w:val="24"/>
        </w:rPr>
        <w:lastRenderedPageBreak/>
        <w:t>6.3. Observações quanto à realização do serviço</w:t>
      </w:r>
    </w:p>
    <w:p w14:paraId="2B5AB8E6" w14:textId="77777777" w:rsidR="002E3E25" w:rsidRPr="000468E9" w:rsidRDefault="002E3E25" w:rsidP="000468E9">
      <w:pPr>
        <w:jc w:val="both"/>
        <w:rPr>
          <w:ins w:id="33" w:author="Marcos Felipe Nascimento Teixeira" w:date="2023-07-24T16:30:00Z"/>
          <w:sz w:val="22"/>
          <w:szCs w:val="22"/>
        </w:rPr>
      </w:pPr>
    </w:p>
    <w:p w14:paraId="5315275D" w14:textId="77777777" w:rsidR="000468E9" w:rsidRPr="000468E9" w:rsidRDefault="000468E9" w:rsidP="000468E9">
      <w:pPr>
        <w:jc w:val="both"/>
        <w:rPr>
          <w:sz w:val="22"/>
          <w:szCs w:val="22"/>
        </w:rPr>
      </w:pPr>
      <w:bookmarkStart w:id="34" w:name="_heading=h.y6ltbkuzeze3" w:colFirst="0" w:colLast="0"/>
      <w:bookmarkEnd w:id="34"/>
      <w:r w:rsidRPr="000468E9">
        <w:rPr>
          <w:sz w:val="22"/>
          <w:szCs w:val="22"/>
        </w:rPr>
        <w:t>Independente do previsto na descrição das Metas, a Secretaria de Assistência Social e Economia Solidária (SMASES) poderá analisar quaisquer documentos relacionados à execução do projeto de trabalho e solicitar maiores esclarecimentos e detalhamentos por parte da OSC. Toda a documentação relacionada à execução do projeto, direta ou indiretamente, deverá estar organizada no Centro de Atividades e à disposição da equipe da SMASES.</w:t>
      </w:r>
    </w:p>
    <w:p w14:paraId="6D9404E2" w14:textId="77777777" w:rsidR="000468E9" w:rsidRPr="000468E9" w:rsidRDefault="000468E9" w:rsidP="000468E9">
      <w:pPr>
        <w:jc w:val="both"/>
        <w:rPr>
          <w:sz w:val="22"/>
          <w:szCs w:val="22"/>
        </w:rPr>
      </w:pPr>
    </w:p>
    <w:p w14:paraId="628C33BB" w14:textId="77777777" w:rsidR="000468E9" w:rsidRPr="000468E9" w:rsidRDefault="000468E9" w:rsidP="000468E9">
      <w:pPr>
        <w:jc w:val="both"/>
        <w:rPr>
          <w:sz w:val="22"/>
          <w:szCs w:val="22"/>
        </w:rPr>
      </w:pPr>
      <w:r w:rsidRPr="000468E9">
        <w:rPr>
          <w:sz w:val="22"/>
          <w:szCs w:val="22"/>
        </w:rPr>
        <w:t xml:space="preserve">A OSC deverá aceitar as possíveis parcerias que a SMASES realizar com instituições/pessoas físicas para atividades a serem realizadas no Centro de Atividades e deverá organizar o seu cronograma.  </w:t>
      </w:r>
    </w:p>
    <w:p w14:paraId="37A980D9" w14:textId="77777777" w:rsidR="000468E9" w:rsidRPr="000468E9" w:rsidRDefault="000468E9" w:rsidP="000468E9">
      <w:pPr>
        <w:jc w:val="both"/>
        <w:rPr>
          <w:sz w:val="22"/>
          <w:szCs w:val="22"/>
        </w:rPr>
      </w:pPr>
    </w:p>
    <w:p w14:paraId="7CC0DE98" w14:textId="77777777" w:rsidR="000468E9" w:rsidRPr="000468E9" w:rsidRDefault="000468E9" w:rsidP="000468E9">
      <w:pPr>
        <w:pStyle w:val="Ttulo1"/>
        <w:tabs>
          <w:tab w:val="left" w:pos="1099"/>
        </w:tabs>
        <w:ind w:left="0"/>
        <w:jc w:val="both"/>
        <w:rPr>
          <w:rFonts w:ascii="Times New Roman" w:hAnsi="Times New Roman" w:cs="Times New Roman"/>
          <w:sz w:val="22"/>
          <w:szCs w:val="22"/>
        </w:rPr>
      </w:pPr>
      <w:r w:rsidRPr="000468E9">
        <w:rPr>
          <w:rFonts w:ascii="Times New Roman" w:hAnsi="Times New Roman" w:cs="Times New Roman"/>
          <w:sz w:val="22"/>
          <w:szCs w:val="22"/>
        </w:rPr>
        <w:t>6.4. Recursos Humanos</w:t>
      </w:r>
    </w:p>
    <w:p w14:paraId="0E285E4A" w14:textId="77777777" w:rsidR="000468E9" w:rsidRPr="000468E9" w:rsidRDefault="000468E9" w:rsidP="000468E9">
      <w:pPr>
        <w:pBdr>
          <w:top w:val="nil"/>
          <w:left w:val="nil"/>
          <w:bottom w:val="nil"/>
          <w:right w:val="nil"/>
          <w:between w:val="nil"/>
        </w:pBdr>
        <w:ind w:right="183"/>
        <w:jc w:val="both"/>
        <w:rPr>
          <w:color w:val="000000"/>
          <w:sz w:val="22"/>
          <w:szCs w:val="22"/>
        </w:rPr>
      </w:pPr>
      <w:r w:rsidRPr="000468E9">
        <w:rPr>
          <w:color w:val="000000"/>
          <w:sz w:val="22"/>
          <w:szCs w:val="22"/>
        </w:rPr>
        <w:t>Os recursos humanos das organizações de sociedade civil que prestarão o serviço deverão atender o que dispõe a Norma Operacional Básica de Recursos Humanos do Sistema Único de Assistência Social NOB-RH/SUAS.</w:t>
      </w:r>
    </w:p>
    <w:p w14:paraId="3DB5F41B" w14:textId="77777777" w:rsidR="000468E9" w:rsidRPr="000468E9" w:rsidRDefault="000468E9" w:rsidP="000468E9">
      <w:pPr>
        <w:pBdr>
          <w:top w:val="nil"/>
          <w:left w:val="nil"/>
          <w:bottom w:val="nil"/>
          <w:right w:val="nil"/>
          <w:between w:val="nil"/>
        </w:pBdr>
        <w:ind w:right="183"/>
        <w:jc w:val="both"/>
        <w:rPr>
          <w:color w:val="000000"/>
          <w:sz w:val="22"/>
          <w:szCs w:val="22"/>
        </w:rPr>
      </w:pPr>
      <w:r w:rsidRPr="000468E9">
        <w:rPr>
          <w:color w:val="000000"/>
          <w:sz w:val="22"/>
          <w:szCs w:val="22"/>
        </w:rPr>
        <w:t>O Serviço deverá dispor de profissionais com perfil adequado para desenvolvimento das atividades descritas neste Projeto, bem como para as atividades administrativas e de manutenção vinculadas às ações programadas junto ao usuário. A forma de contratação e carga horária deverá ser adequada ao horário de funcionamento do serviço, bem como a natureza de suas funções e necessidades das atividades.</w:t>
      </w:r>
    </w:p>
    <w:p w14:paraId="086284A2" w14:textId="77777777" w:rsidR="000468E9" w:rsidRPr="000468E9" w:rsidRDefault="000468E9" w:rsidP="000468E9">
      <w:pPr>
        <w:pBdr>
          <w:top w:val="nil"/>
          <w:left w:val="nil"/>
          <w:bottom w:val="nil"/>
          <w:right w:val="nil"/>
          <w:between w:val="nil"/>
        </w:pBdr>
        <w:ind w:right="183" w:firstLine="678"/>
        <w:jc w:val="both"/>
        <w:rPr>
          <w:color w:val="000000"/>
          <w:sz w:val="22"/>
          <w:szCs w:val="22"/>
        </w:rPr>
      </w:pPr>
      <w:r w:rsidRPr="000468E9">
        <w:rPr>
          <w:color w:val="000000"/>
          <w:sz w:val="22"/>
          <w:szCs w:val="22"/>
        </w:rPr>
        <w:t xml:space="preserve">Caberá aos profissionais: </w:t>
      </w:r>
    </w:p>
    <w:p w14:paraId="4686DFA4" w14:textId="77777777" w:rsidR="000468E9" w:rsidRPr="000468E9" w:rsidRDefault="000468E9" w:rsidP="000468E9">
      <w:pPr>
        <w:pBdr>
          <w:top w:val="nil"/>
          <w:left w:val="nil"/>
          <w:bottom w:val="nil"/>
          <w:right w:val="nil"/>
          <w:between w:val="nil"/>
        </w:pBdr>
        <w:ind w:right="183" w:firstLine="678"/>
        <w:jc w:val="both"/>
        <w:rPr>
          <w:color w:val="000000"/>
          <w:sz w:val="22"/>
          <w:szCs w:val="22"/>
        </w:rPr>
      </w:pPr>
      <w:r w:rsidRPr="000468E9">
        <w:rPr>
          <w:color w:val="000000"/>
          <w:sz w:val="22"/>
          <w:szCs w:val="22"/>
        </w:rPr>
        <w:t xml:space="preserve">a) organizar, facilitar oficinas e desenvolver atividades coletivas nas unidades e/ou na comunidade; </w:t>
      </w:r>
    </w:p>
    <w:p w14:paraId="3F3E7789" w14:textId="77777777" w:rsidR="000468E9" w:rsidRPr="000468E9" w:rsidRDefault="000468E9" w:rsidP="000468E9">
      <w:pPr>
        <w:pBdr>
          <w:top w:val="nil"/>
          <w:left w:val="nil"/>
          <w:bottom w:val="nil"/>
          <w:right w:val="nil"/>
          <w:between w:val="nil"/>
        </w:pBdr>
        <w:ind w:right="183" w:firstLine="678"/>
        <w:jc w:val="both"/>
        <w:rPr>
          <w:color w:val="000000"/>
          <w:sz w:val="22"/>
          <w:szCs w:val="22"/>
        </w:rPr>
      </w:pPr>
      <w:r w:rsidRPr="000468E9">
        <w:rPr>
          <w:color w:val="000000"/>
          <w:sz w:val="22"/>
          <w:szCs w:val="22"/>
        </w:rPr>
        <w:t xml:space="preserve">b) acompanhar, orientar e monitorar os usuários na execução das atividades; </w:t>
      </w:r>
    </w:p>
    <w:p w14:paraId="5A7C9E41" w14:textId="77777777" w:rsidR="000468E9" w:rsidRPr="000468E9" w:rsidRDefault="000468E9" w:rsidP="000468E9">
      <w:pPr>
        <w:pBdr>
          <w:top w:val="nil"/>
          <w:left w:val="nil"/>
          <w:bottom w:val="nil"/>
          <w:right w:val="nil"/>
          <w:between w:val="nil"/>
        </w:pBdr>
        <w:ind w:right="183" w:firstLine="678"/>
        <w:jc w:val="both"/>
        <w:rPr>
          <w:color w:val="000000"/>
          <w:sz w:val="22"/>
          <w:szCs w:val="22"/>
        </w:rPr>
      </w:pPr>
      <w:r w:rsidRPr="000468E9">
        <w:rPr>
          <w:color w:val="000000"/>
          <w:sz w:val="22"/>
          <w:szCs w:val="22"/>
        </w:rPr>
        <w:t>c)  apoiar na organização de eventos artísticos, lúdicos e culturais nas unidades e/ou na comunidade; d) participar das reuniões de equipe para o planejamento das atividades, avaliação de processos, fluxos de trabalho, resultados e reuniões externas de discussão de casos;</w:t>
      </w:r>
    </w:p>
    <w:p w14:paraId="79D01B7F" w14:textId="77777777" w:rsidR="000468E9" w:rsidRPr="000468E9" w:rsidRDefault="000468E9" w:rsidP="000468E9">
      <w:pPr>
        <w:pBdr>
          <w:top w:val="nil"/>
          <w:left w:val="nil"/>
          <w:bottom w:val="nil"/>
          <w:right w:val="nil"/>
          <w:between w:val="nil"/>
        </w:pBdr>
        <w:ind w:right="183" w:firstLine="678"/>
        <w:jc w:val="both"/>
        <w:rPr>
          <w:color w:val="000000"/>
          <w:sz w:val="22"/>
          <w:szCs w:val="22"/>
        </w:rPr>
      </w:pPr>
      <w:r w:rsidRPr="000468E9">
        <w:rPr>
          <w:color w:val="000000"/>
          <w:sz w:val="22"/>
          <w:szCs w:val="22"/>
        </w:rPr>
        <w:t>e) acompanhar e registrar a assiduidade dos usuários por meio de instrumentais específicos, como listas de frequência, atas, sistemas eletrônicos próprios, etc.</w:t>
      </w:r>
    </w:p>
    <w:p w14:paraId="3FBBC8F4" w14:textId="77777777" w:rsidR="000468E9" w:rsidRPr="000468E9" w:rsidRDefault="000468E9" w:rsidP="000468E9">
      <w:pPr>
        <w:ind w:firstLine="678"/>
        <w:jc w:val="both"/>
        <w:rPr>
          <w:sz w:val="22"/>
          <w:szCs w:val="22"/>
        </w:rPr>
      </w:pPr>
    </w:p>
    <w:p w14:paraId="22190F2F" w14:textId="77777777" w:rsidR="000468E9" w:rsidRPr="000468E9" w:rsidRDefault="000468E9" w:rsidP="000468E9">
      <w:pPr>
        <w:pStyle w:val="Subttulo"/>
        <w:spacing w:line="240" w:lineRule="auto"/>
        <w:rPr>
          <w:sz w:val="22"/>
          <w:szCs w:val="22"/>
        </w:rPr>
      </w:pPr>
      <w:bookmarkStart w:id="35" w:name="_heading=h.bcdhgpctq0kb" w:colFirst="0" w:colLast="0"/>
      <w:bookmarkEnd w:id="35"/>
      <w:r w:rsidRPr="000468E9">
        <w:rPr>
          <w:sz w:val="22"/>
          <w:szCs w:val="22"/>
        </w:rPr>
        <w:t xml:space="preserve">6.4.1. Da equipe </w:t>
      </w:r>
    </w:p>
    <w:p w14:paraId="3668500C" w14:textId="77777777" w:rsidR="000468E9" w:rsidRPr="000468E9" w:rsidRDefault="000468E9" w:rsidP="000468E9">
      <w:pPr>
        <w:jc w:val="both"/>
        <w:rPr>
          <w:b/>
          <w:sz w:val="22"/>
          <w:szCs w:val="22"/>
        </w:rPr>
      </w:pPr>
    </w:p>
    <w:p w14:paraId="5AD3AB42" w14:textId="77777777" w:rsidR="000468E9" w:rsidRPr="000468E9" w:rsidRDefault="000468E9" w:rsidP="000468E9">
      <w:pPr>
        <w:widowControl w:val="0"/>
        <w:numPr>
          <w:ilvl w:val="0"/>
          <w:numId w:val="28"/>
        </w:numPr>
        <w:pBdr>
          <w:top w:val="nil"/>
          <w:left w:val="nil"/>
          <w:bottom w:val="nil"/>
          <w:right w:val="nil"/>
          <w:between w:val="nil"/>
        </w:pBdr>
        <w:ind w:left="0"/>
        <w:jc w:val="both"/>
        <w:rPr>
          <w:b/>
          <w:color w:val="000000"/>
          <w:sz w:val="22"/>
          <w:szCs w:val="22"/>
        </w:rPr>
      </w:pPr>
      <w:r w:rsidRPr="000468E9">
        <w:rPr>
          <w:b/>
          <w:color w:val="000000"/>
          <w:sz w:val="22"/>
          <w:szCs w:val="22"/>
        </w:rPr>
        <w:t>Das habilidades interpessoais</w:t>
      </w:r>
    </w:p>
    <w:p w14:paraId="7E76DDE0" w14:textId="61F63990" w:rsidR="000468E9" w:rsidRPr="000468E9" w:rsidRDefault="000468E9" w:rsidP="000468E9">
      <w:pPr>
        <w:jc w:val="both"/>
        <w:rPr>
          <w:sz w:val="22"/>
          <w:szCs w:val="22"/>
        </w:rPr>
      </w:pPr>
      <w:r w:rsidRPr="000468E9">
        <w:rPr>
          <w:sz w:val="22"/>
          <w:szCs w:val="22"/>
        </w:rPr>
        <w:t>A equipe técnica deverá ser composta por profissionais que, independentemente da formação e das responsabilidades que assumirem na execução do presente Projeto, tenham:</w:t>
      </w:r>
    </w:p>
    <w:p w14:paraId="312AE4FE" w14:textId="77777777" w:rsidR="000468E9" w:rsidRPr="000468E9" w:rsidRDefault="000468E9" w:rsidP="000468E9">
      <w:pPr>
        <w:numPr>
          <w:ilvl w:val="0"/>
          <w:numId w:val="29"/>
        </w:numPr>
        <w:ind w:left="0" w:right="20" w:firstLine="0"/>
        <w:jc w:val="both"/>
        <w:rPr>
          <w:sz w:val="22"/>
          <w:szCs w:val="22"/>
        </w:rPr>
      </w:pPr>
      <w:r w:rsidRPr="000468E9">
        <w:rPr>
          <w:sz w:val="22"/>
          <w:szCs w:val="22"/>
        </w:rPr>
        <w:t xml:space="preserve">Boa capacidade de estabelecer contatos e vínculos; </w:t>
      </w:r>
    </w:p>
    <w:p w14:paraId="559FBF9C" w14:textId="77777777" w:rsidR="000468E9" w:rsidRPr="000468E9" w:rsidRDefault="000468E9" w:rsidP="000468E9">
      <w:pPr>
        <w:numPr>
          <w:ilvl w:val="0"/>
          <w:numId w:val="29"/>
        </w:numPr>
        <w:ind w:left="0" w:right="20" w:firstLine="0"/>
        <w:jc w:val="both"/>
        <w:rPr>
          <w:sz w:val="22"/>
          <w:szCs w:val="22"/>
        </w:rPr>
      </w:pPr>
      <w:r w:rsidRPr="000468E9">
        <w:rPr>
          <w:sz w:val="22"/>
          <w:szCs w:val="22"/>
        </w:rPr>
        <w:t xml:space="preserve">Visão sistêmica; </w:t>
      </w:r>
    </w:p>
    <w:p w14:paraId="6C86AD9E" w14:textId="77777777" w:rsidR="000468E9" w:rsidRPr="000468E9" w:rsidRDefault="000468E9" w:rsidP="000468E9">
      <w:pPr>
        <w:numPr>
          <w:ilvl w:val="0"/>
          <w:numId w:val="29"/>
        </w:numPr>
        <w:ind w:left="0" w:right="20" w:firstLine="0"/>
        <w:jc w:val="both"/>
        <w:rPr>
          <w:sz w:val="22"/>
          <w:szCs w:val="22"/>
        </w:rPr>
      </w:pPr>
      <w:r w:rsidRPr="000468E9">
        <w:rPr>
          <w:sz w:val="22"/>
          <w:szCs w:val="22"/>
        </w:rPr>
        <w:t xml:space="preserve">Adequação da linguagem, utilizando discursos apropriados à realidade do indivíduo em situação de rua; </w:t>
      </w:r>
    </w:p>
    <w:p w14:paraId="05BF8076" w14:textId="77777777" w:rsidR="000468E9" w:rsidRPr="000468E9" w:rsidRDefault="000468E9" w:rsidP="000468E9">
      <w:pPr>
        <w:numPr>
          <w:ilvl w:val="0"/>
          <w:numId w:val="29"/>
        </w:numPr>
        <w:ind w:left="0" w:right="20" w:firstLine="0"/>
        <w:jc w:val="both"/>
        <w:rPr>
          <w:sz w:val="22"/>
          <w:szCs w:val="22"/>
        </w:rPr>
      </w:pPr>
      <w:r w:rsidRPr="000468E9">
        <w:rPr>
          <w:sz w:val="22"/>
          <w:szCs w:val="22"/>
        </w:rPr>
        <w:t xml:space="preserve">Disponibilidade para a escuta de forma ampliada e diferenciada; </w:t>
      </w:r>
    </w:p>
    <w:p w14:paraId="1EAFDE4D" w14:textId="77777777" w:rsidR="000468E9" w:rsidRPr="000468E9" w:rsidRDefault="000468E9" w:rsidP="000468E9">
      <w:pPr>
        <w:numPr>
          <w:ilvl w:val="0"/>
          <w:numId w:val="29"/>
        </w:numPr>
        <w:ind w:left="0" w:right="20" w:firstLine="0"/>
        <w:jc w:val="both"/>
        <w:rPr>
          <w:sz w:val="22"/>
          <w:szCs w:val="22"/>
        </w:rPr>
      </w:pPr>
      <w:r w:rsidRPr="000468E9">
        <w:rPr>
          <w:sz w:val="22"/>
          <w:szCs w:val="22"/>
        </w:rPr>
        <w:t xml:space="preserve">Perfil para evitar julgamentos, críticas e/ou opiniões sobre a situação de vida do usuário; </w:t>
      </w:r>
    </w:p>
    <w:p w14:paraId="5BEFE29F" w14:textId="77777777" w:rsidR="000468E9" w:rsidRPr="000468E9" w:rsidRDefault="000468E9" w:rsidP="000468E9">
      <w:pPr>
        <w:numPr>
          <w:ilvl w:val="0"/>
          <w:numId w:val="29"/>
        </w:numPr>
        <w:ind w:left="0" w:right="20" w:firstLine="0"/>
        <w:jc w:val="both"/>
        <w:rPr>
          <w:sz w:val="22"/>
          <w:szCs w:val="22"/>
        </w:rPr>
      </w:pPr>
      <w:r w:rsidRPr="000468E9">
        <w:rPr>
          <w:sz w:val="22"/>
          <w:szCs w:val="22"/>
        </w:rPr>
        <w:t xml:space="preserve">Capacidade para observar o “comportamento” do usuário e do grupo, objetivando a garantia da sua segurança e da equipe; </w:t>
      </w:r>
    </w:p>
    <w:p w14:paraId="1CD5E5E0" w14:textId="77777777" w:rsidR="000468E9" w:rsidRPr="000468E9" w:rsidRDefault="000468E9" w:rsidP="000468E9">
      <w:pPr>
        <w:numPr>
          <w:ilvl w:val="0"/>
          <w:numId w:val="29"/>
        </w:numPr>
        <w:ind w:left="0" w:right="20" w:firstLine="0"/>
        <w:jc w:val="both"/>
        <w:rPr>
          <w:sz w:val="22"/>
          <w:szCs w:val="22"/>
        </w:rPr>
      </w:pPr>
      <w:r w:rsidRPr="000468E9">
        <w:rPr>
          <w:sz w:val="22"/>
          <w:szCs w:val="22"/>
        </w:rPr>
        <w:t xml:space="preserve">Capacidade para observar o relato verbal e a comunicação não verbal do usuário; </w:t>
      </w:r>
    </w:p>
    <w:p w14:paraId="54E07C5E" w14:textId="77777777" w:rsidR="000468E9" w:rsidRPr="000468E9" w:rsidRDefault="000468E9" w:rsidP="000468E9">
      <w:pPr>
        <w:numPr>
          <w:ilvl w:val="0"/>
          <w:numId w:val="29"/>
        </w:numPr>
        <w:ind w:left="0" w:right="20" w:firstLine="0"/>
        <w:jc w:val="both"/>
        <w:rPr>
          <w:sz w:val="22"/>
          <w:szCs w:val="22"/>
        </w:rPr>
      </w:pPr>
      <w:r w:rsidRPr="000468E9">
        <w:rPr>
          <w:sz w:val="22"/>
          <w:szCs w:val="22"/>
        </w:rPr>
        <w:t>Competência para realizar atividades em grupo.</w:t>
      </w:r>
    </w:p>
    <w:p w14:paraId="4310129E" w14:textId="77777777" w:rsidR="000468E9" w:rsidRPr="000468E9" w:rsidRDefault="000468E9" w:rsidP="000468E9">
      <w:pPr>
        <w:jc w:val="both"/>
        <w:rPr>
          <w:sz w:val="22"/>
          <w:szCs w:val="22"/>
        </w:rPr>
      </w:pPr>
    </w:p>
    <w:p w14:paraId="053585E9" w14:textId="3E0B2759" w:rsidR="002E3E25" w:rsidRPr="002E3E25" w:rsidRDefault="000468E9" w:rsidP="000468E9">
      <w:pPr>
        <w:jc w:val="both"/>
        <w:rPr>
          <w:sz w:val="24"/>
          <w:szCs w:val="24"/>
        </w:rPr>
        <w:sectPr w:rsidR="002E3E25" w:rsidRPr="002E3E25" w:rsidSect="002E3E25">
          <w:type w:val="continuous"/>
          <w:pgSz w:w="11910" w:h="16840"/>
          <w:pgMar w:top="1417" w:right="1701" w:bottom="1417" w:left="1701" w:header="597" w:footer="570" w:gutter="0"/>
          <w:cols w:space="720"/>
          <w:docGrid w:linePitch="326"/>
        </w:sectPr>
      </w:pPr>
      <w:r w:rsidRPr="000468E9">
        <w:rPr>
          <w:sz w:val="22"/>
          <w:szCs w:val="22"/>
        </w:rPr>
        <w:t xml:space="preserve">A equipe do SCFV será constituída por um técnico de nível superior de escolaridade - conforme a Resolução CNAS nº 17/2011, com atuação no CRAS; e por educadores/orientadores sociais, que são profissionais com no mínimo nível médio de escolaridade, de acordo com a Resolução CNAS nº 9/2014, bem como pessoal de apoio e manutenção. </w:t>
      </w:r>
      <w:r w:rsidR="002E3E25" w:rsidRPr="002E3E25">
        <w:rPr>
          <w:sz w:val="24"/>
          <w:szCs w:val="24"/>
        </w:rPr>
        <w:t xml:space="preserve"> </w:t>
      </w:r>
    </w:p>
    <w:p w14:paraId="715EFF74" w14:textId="77777777" w:rsidR="002E3E25" w:rsidRDefault="002E3E25" w:rsidP="000468E9">
      <w:pPr>
        <w:pStyle w:val="Subttulo"/>
        <w:tabs>
          <w:tab w:val="left" w:pos="1843"/>
        </w:tabs>
        <w:spacing w:line="240" w:lineRule="auto"/>
      </w:pPr>
      <w:r>
        <w:lastRenderedPageBreak/>
        <w:t xml:space="preserve">6.4.2. Quadro de profissionais </w:t>
      </w:r>
    </w:p>
    <w:p w14:paraId="0154567A" w14:textId="77777777" w:rsidR="000468E9" w:rsidRDefault="000468E9" w:rsidP="000468E9">
      <w:pPr>
        <w:rPr>
          <w:lang w:bidi="pt-BR"/>
        </w:rPr>
      </w:pPr>
    </w:p>
    <w:tbl>
      <w:tblPr>
        <w:tblW w:w="16080"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410"/>
        <w:gridCol w:w="1560"/>
        <w:gridCol w:w="7935"/>
        <w:gridCol w:w="1050"/>
        <w:gridCol w:w="2325"/>
      </w:tblGrid>
      <w:tr w:rsidR="000468E9" w:rsidRPr="00805368" w14:paraId="3726D005" w14:textId="77777777" w:rsidTr="000468E9">
        <w:trPr>
          <w:trHeight w:val="551"/>
        </w:trPr>
        <w:tc>
          <w:tcPr>
            <w:tcW w:w="1800" w:type="dxa"/>
            <w:shd w:val="clear" w:color="auto" w:fill="262626" w:themeFill="text1" w:themeFillTint="D9"/>
            <w:vAlign w:val="center"/>
          </w:tcPr>
          <w:p w14:paraId="1DB89B85" w14:textId="77777777" w:rsidR="000468E9" w:rsidRPr="00805368" w:rsidRDefault="000468E9" w:rsidP="000468E9">
            <w:pPr>
              <w:jc w:val="center"/>
              <w:rPr>
                <w:rFonts w:eastAsia="Calibri"/>
                <w:b/>
                <w:sz w:val="18"/>
                <w:szCs w:val="18"/>
              </w:rPr>
            </w:pPr>
            <w:r w:rsidRPr="00805368">
              <w:rPr>
                <w:rFonts w:eastAsia="Calibri"/>
                <w:b/>
                <w:sz w:val="18"/>
                <w:szCs w:val="18"/>
              </w:rPr>
              <w:t>FUNÇÃO</w:t>
            </w:r>
          </w:p>
        </w:tc>
        <w:tc>
          <w:tcPr>
            <w:tcW w:w="1410" w:type="dxa"/>
            <w:shd w:val="clear" w:color="auto" w:fill="262626" w:themeFill="text1" w:themeFillTint="D9"/>
            <w:vAlign w:val="center"/>
          </w:tcPr>
          <w:p w14:paraId="129A3570" w14:textId="77777777" w:rsidR="000468E9" w:rsidRPr="00805368" w:rsidRDefault="000468E9" w:rsidP="000468E9">
            <w:pPr>
              <w:ind w:firstLine="2"/>
              <w:jc w:val="center"/>
              <w:rPr>
                <w:rFonts w:eastAsia="Calibri"/>
                <w:b/>
                <w:sz w:val="18"/>
                <w:szCs w:val="18"/>
              </w:rPr>
            </w:pPr>
            <w:r w:rsidRPr="00805368">
              <w:rPr>
                <w:rFonts w:eastAsia="Calibri"/>
                <w:b/>
                <w:sz w:val="18"/>
                <w:szCs w:val="18"/>
              </w:rPr>
              <w:t>FORMAÇÃO</w:t>
            </w:r>
          </w:p>
        </w:tc>
        <w:tc>
          <w:tcPr>
            <w:tcW w:w="1560" w:type="dxa"/>
            <w:shd w:val="clear" w:color="auto" w:fill="262626" w:themeFill="text1" w:themeFillTint="D9"/>
            <w:vAlign w:val="center"/>
          </w:tcPr>
          <w:p w14:paraId="58201AFE" w14:textId="77777777" w:rsidR="000468E9" w:rsidRPr="00805368" w:rsidRDefault="000468E9" w:rsidP="000468E9">
            <w:pPr>
              <w:jc w:val="center"/>
              <w:rPr>
                <w:rFonts w:eastAsia="Calibri"/>
                <w:b/>
                <w:sz w:val="18"/>
                <w:szCs w:val="18"/>
              </w:rPr>
            </w:pPr>
            <w:r w:rsidRPr="00805368">
              <w:rPr>
                <w:rFonts w:eastAsia="Calibri"/>
                <w:b/>
                <w:sz w:val="18"/>
                <w:szCs w:val="18"/>
              </w:rPr>
              <w:t>HORA</w:t>
            </w:r>
          </w:p>
        </w:tc>
        <w:tc>
          <w:tcPr>
            <w:tcW w:w="7935" w:type="dxa"/>
            <w:shd w:val="clear" w:color="auto" w:fill="262626" w:themeFill="text1" w:themeFillTint="D9"/>
            <w:vAlign w:val="center"/>
          </w:tcPr>
          <w:p w14:paraId="40E1F27E" w14:textId="77777777" w:rsidR="000468E9" w:rsidRPr="00805368" w:rsidRDefault="000468E9" w:rsidP="000468E9">
            <w:pPr>
              <w:ind w:firstLine="678"/>
              <w:jc w:val="center"/>
              <w:rPr>
                <w:rFonts w:eastAsia="Calibri"/>
                <w:b/>
                <w:sz w:val="18"/>
                <w:szCs w:val="18"/>
              </w:rPr>
            </w:pPr>
            <w:r w:rsidRPr="00805368">
              <w:rPr>
                <w:rFonts w:eastAsia="Calibri"/>
                <w:b/>
                <w:sz w:val="18"/>
                <w:szCs w:val="18"/>
              </w:rPr>
              <w:t>ATRIBUIÇÕES</w:t>
            </w:r>
          </w:p>
        </w:tc>
        <w:tc>
          <w:tcPr>
            <w:tcW w:w="1050" w:type="dxa"/>
            <w:shd w:val="clear" w:color="auto" w:fill="262626" w:themeFill="text1" w:themeFillTint="D9"/>
            <w:vAlign w:val="center"/>
          </w:tcPr>
          <w:p w14:paraId="7C52D4A0" w14:textId="77777777" w:rsidR="000468E9" w:rsidRPr="00805368" w:rsidRDefault="000468E9" w:rsidP="000468E9">
            <w:pPr>
              <w:jc w:val="center"/>
              <w:rPr>
                <w:rFonts w:eastAsia="Calibri"/>
                <w:b/>
                <w:sz w:val="18"/>
                <w:szCs w:val="18"/>
              </w:rPr>
            </w:pPr>
            <w:r w:rsidRPr="00805368">
              <w:rPr>
                <w:rFonts w:eastAsia="Calibri"/>
                <w:b/>
                <w:sz w:val="18"/>
                <w:szCs w:val="18"/>
              </w:rPr>
              <w:t>QTD</w:t>
            </w:r>
          </w:p>
        </w:tc>
        <w:tc>
          <w:tcPr>
            <w:tcW w:w="2325" w:type="dxa"/>
            <w:shd w:val="clear" w:color="auto" w:fill="262626" w:themeFill="text1" w:themeFillTint="D9"/>
            <w:vAlign w:val="center"/>
          </w:tcPr>
          <w:p w14:paraId="10B3EA53" w14:textId="77777777" w:rsidR="000468E9" w:rsidRPr="00805368" w:rsidRDefault="000468E9" w:rsidP="000468E9">
            <w:pPr>
              <w:ind w:firstLine="678"/>
              <w:jc w:val="center"/>
              <w:rPr>
                <w:rFonts w:eastAsia="Calibri"/>
                <w:b/>
                <w:sz w:val="18"/>
                <w:szCs w:val="18"/>
              </w:rPr>
            </w:pPr>
          </w:p>
          <w:p w14:paraId="613130B7" w14:textId="77777777" w:rsidR="000468E9" w:rsidRPr="00805368" w:rsidRDefault="000468E9" w:rsidP="000468E9">
            <w:pPr>
              <w:jc w:val="center"/>
              <w:rPr>
                <w:rFonts w:eastAsia="Calibri"/>
                <w:b/>
                <w:sz w:val="18"/>
                <w:szCs w:val="18"/>
              </w:rPr>
            </w:pPr>
            <w:r w:rsidRPr="00805368">
              <w:rPr>
                <w:rFonts w:eastAsia="Calibri"/>
                <w:b/>
                <w:sz w:val="18"/>
                <w:szCs w:val="18"/>
              </w:rPr>
              <w:t>REMUNERAÇÃO BRUTA MENSAL POR VAGA</w:t>
            </w:r>
          </w:p>
        </w:tc>
      </w:tr>
      <w:tr w:rsidR="000468E9" w:rsidRPr="00805368" w14:paraId="710AE732" w14:textId="77777777" w:rsidTr="000468E9">
        <w:trPr>
          <w:trHeight w:val="780"/>
        </w:trPr>
        <w:tc>
          <w:tcPr>
            <w:tcW w:w="1800" w:type="dxa"/>
            <w:shd w:val="clear" w:color="auto" w:fill="auto"/>
            <w:vAlign w:val="center"/>
          </w:tcPr>
          <w:p w14:paraId="67072D1A" w14:textId="77777777" w:rsidR="000468E9" w:rsidRPr="00805368" w:rsidRDefault="000468E9" w:rsidP="000468E9">
            <w:pPr>
              <w:ind w:hanging="1"/>
              <w:jc w:val="center"/>
              <w:rPr>
                <w:rFonts w:eastAsia="Calibri"/>
                <w:sz w:val="18"/>
                <w:szCs w:val="18"/>
              </w:rPr>
            </w:pPr>
            <w:r w:rsidRPr="00805368">
              <w:rPr>
                <w:rFonts w:eastAsia="Calibri"/>
                <w:sz w:val="18"/>
                <w:szCs w:val="18"/>
              </w:rPr>
              <w:t>Coordenador-Geral</w:t>
            </w:r>
          </w:p>
        </w:tc>
        <w:tc>
          <w:tcPr>
            <w:tcW w:w="1410" w:type="dxa"/>
            <w:shd w:val="clear" w:color="auto" w:fill="auto"/>
            <w:vAlign w:val="center"/>
          </w:tcPr>
          <w:p w14:paraId="195A1DC2" w14:textId="453632EC" w:rsidR="000468E9" w:rsidRPr="00805368" w:rsidRDefault="000468E9" w:rsidP="000468E9">
            <w:pPr>
              <w:jc w:val="center"/>
              <w:rPr>
                <w:rFonts w:eastAsia="Calibri"/>
                <w:sz w:val="18"/>
                <w:szCs w:val="18"/>
              </w:rPr>
            </w:pPr>
            <w:r w:rsidRPr="00805368">
              <w:rPr>
                <w:rFonts w:eastAsia="Calibri"/>
                <w:sz w:val="18"/>
                <w:szCs w:val="18"/>
              </w:rPr>
              <w:t>Nível superior</w:t>
            </w:r>
          </w:p>
          <w:p w14:paraId="313450C0" w14:textId="77777777" w:rsidR="000468E9" w:rsidRPr="00805368" w:rsidRDefault="000468E9" w:rsidP="000468E9">
            <w:pPr>
              <w:jc w:val="center"/>
              <w:rPr>
                <w:rFonts w:eastAsia="Calibri"/>
                <w:sz w:val="18"/>
                <w:szCs w:val="18"/>
              </w:rPr>
            </w:pPr>
            <w:r w:rsidRPr="00805368">
              <w:rPr>
                <w:rFonts w:eastAsia="Calibri"/>
                <w:sz w:val="18"/>
                <w:szCs w:val="18"/>
              </w:rPr>
              <w:t>Resolução CNAS nº 17/2011</w:t>
            </w:r>
          </w:p>
        </w:tc>
        <w:tc>
          <w:tcPr>
            <w:tcW w:w="1560" w:type="dxa"/>
            <w:shd w:val="clear" w:color="auto" w:fill="auto"/>
            <w:vAlign w:val="center"/>
          </w:tcPr>
          <w:p w14:paraId="3F0AB536" w14:textId="77777777" w:rsidR="000468E9" w:rsidRPr="00805368" w:rsidRDefault="000468E9" w:rsidP="000468E9">
            <w:pPr>
              <w:jc w:val="center"/>
              <w:rPr>
                <w:rFonts w:eastAsia="Calibri"/>
                <w:sz w:val="18"/>
                <w:szCs w:val="18"/>
              </w:rPr>
            </w:pPr>
            <w:r w:rsidRPr="00805368">
              <w:rPr>
                <w:rFonts w:eastAsia="Calibri"/>
                <w:sz w:val="18"/>
                <w:szCs w:val="18"/>
              </w:rPr>
              <w:t>40h</w:t>
            </w:r>
          </w:p>
        </w:tc>
        <w:tc>
          <w:tcPr>
            <w:tcW w:w="7935" w:type="dxa"/>
          </w:tcPr>
          <w:p w14:paraId="18D69BD5" w14:textId="77777777" w:rsidR="000468E9" w:rsidRPr="00805368" w:rsidRDefault="000468E9" w:rsidP="000468E9">
            <w:pPr>
              <w:widowControl w:val="0"/>
              <w:numPr>
                <w:ilvl w:val="0"/>
                <w:numId w:val="47"/>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Conhecer as situações de vulnerabilidade social e de risco para as famílias beneficiárias de transferência de renda (BPC, Programa Bolsa Família e outras) e as potencialidades do território de abrangência do CRAS;</w:t>
            </w:r>
          </w:p>
          <w:p w14:paraId="7C24EB3B" w14:textId="77777777" w:rsidR="000468E9" w:rsidRPr="00805368" w:rsidRDefault="000468E9" w:rsidP="000468E9">
            <w:pPr>
              <w:widowControl w:val="0"/>
              <w:numPr>
                <w:ilvl w:val="0"/>
                <w:numId w:val="47"/>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Acolher, ofertar informações e encaminhar as famílias usuárias do CRAS;</w:t>
            </w:r>
          </w:p>
          <w:p w14:paraId="2F6120C2" w14:textId="77777777" w:rsidR="000468E9" w:rsidRPr="00805368" w:rsidRDefault="000468E9" w:rsidP="000468E9">
            <w:pPr>
              <w:widowControl w:val="0"/>
              <w:numPr>
                <w:ilvl w:val="0"/>
                <w:numId w:val="47"/>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Mediar os processos grupais do Serviço para famílias;</w:t>
            </w:r>
          </w:p>
          <w:p w14:paraId="3C3282BA" w14:textId="77777777" w:rsidR="000468E9" w:rsidRPr="00805368" w:rsidRDefault="000468E9" w:rsidP="000468E9">
            <w:pPr>
              <w:widowControl w:val="0"/>
              <w:numPr>
                <w:ilvl w:val="0"/>
                <w:numId w:val="47"/>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Realizar atendimento individualizado e visitas domiciliares a famílias referenciadas ao CRAS;</w:t>
            </w:r>
          </w:p>
          <w:p w14:paraId="78CDE1A6" w14:textId="77777777" w:rsidR="000468E9" w:rsidRPr="00805368" w:rsidRDefault="000468E9" w:rsidP="000468E9">
            <w:pPr>
              <w:widowControl w:val="0"/>
              <w:numPr>
                <w:ilvl w:val="0"/>
                <w:numId w:val="47"/>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Desenvolver atividades coletivas e comunitárias no território;</w:t>
            </w:r>
          </w:p>
          <w:p w14:paraId="0D569378" w14:textId="77777777" w:rsidR="000468E9" w:rsidRPr="00805368" w:rsidRDefault="000468E9" w:rsidP="000468E9">
            <w:pPr>
              <w:widowControl w:val="0"/>
              <w:numPr>
                <w:ilvl w:val="0"/>
                <w:numId w:val="47"/>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Divulgar o Serviço no território;</w:t>
            </w:r>
          </w:p>
          <w:p w14:paraId="4D64274D" w14:textId="77777777" w:rsidR="000468E9" w:rsidRPr="00805368" w:rsidRDefault="000468E9" w:rsidP="000468E9">
            <w:pPr>
              <w:widowControl w:val="0"/>
              <w:numPr>
                <w:ilvl w:val="0"/>
                <w:numId w:val="47"/>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Acompanhar os Grupos sob sua responsabilidade, atestando informações mensais prestadas pelos orientadores sociais para alimentação de sistema de informação sempre que for designado; avaliar, junto às famílias, os resultados e impactos do Serviço;</w:t>
            </w:r>
          </w:p>
          <w:p w14:paraId="1644A478" w14:textId="77777777" w:rsidR="000468E9" w:rsidRPr="00805368" w:rsidRDefault="000468E9" w:rsidP="000468E9">
            <w:pPr>
              <w:widowControl w:val="0"/>
              <w:numPr>
                <w:ilvl w:val="0"/>
                <w:numId w:val="47"/>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Recolher, mensalmente, os registros de frequência feitos pelos Orientadores Sociais para encaminhamento à PSE, após análise da frequência das crianças e dos adolescentes;</w:t>
            </w:r>
          </w:p>
          <w:p w14:paraId="62664DDB" w14:textId="77777777" w:rsidR="000468E9" w:rsidRPr="00805368" w:rsidRDefault="000468E9" w:rsidP="000468E9">
            <w:pPr>
              <w:widowControl w:val="0"/>
              <w:numPr>
                <w:ilvl w:val="0"/>
                <w:numId w:val="47"/>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Referenciar à PSE, quando identificadas situações de violação de direitos ou reincidência na situação de trabalho;</w:t>
            </w:r>
          </w:p>
          <w:p w14:paraId="09C5C897" w14:textId="4AAD5D62" w:rsidR="000468E9" w:rsidRPr="00805368" w:rsidRDefault="000468E9" w:rsidP="000468E9">
            <w:pPr>
              <w:widowControl w:val="0"/>
              <w:numPr>
                <w:ilvl w:val="0"/>
                <w:numId w:val="47"/>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 xml:space="preserve">Inserir as famílias nas atividades após </w:t>
            </w:r>
            <w:proofErr w:type="spellStart"/>
            <w:r w:rsidRPr="00805368">
              <w:rPr>
                <w:rFonts w:eastAsia="Calibri"/>
                <w:color w:val="000000"/>
                <w:sz w:val="18"/>
                <w:szCs w:val="18"/>
              </w:rPr>
              <w:t>contrarreferenciamento</w:t>
            </w:r>
            <w:proofErr w:type="spellEnd"/>
            <w:r w:rsidRPr="00805368">
              <w:rPr>
                <w:rFonts w:eastAsia="Calibri"/>
                <w:color w:val="000000"/>
                <w:sz w:val="18"/>
                <w:szCs w:val="18"/>
              </w:rPr>
              <w:t xml:space="preserve"> da PSE;</w:t>
            </w:r>
          </w:p>
          <w:p w14:paraId="03AD1044" w14:textId="77777777" w:rsidR="000468E9" w:rsidRPr="00805368" w:rsidRDefault="000468E9" w:rsidP="000468E9">
            <w:pPr>
              <w:widowControl w:val="0"/>
              <w:numPr>
                <w:ilvl w:val="0"/>
                <w:numId w:val="47"/>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Prestar esclarecimentos aos órgãos de fiscalização sempre que demandado.</w:t>
            </w:r>
          </w:p>
        </w:tc>
        <w:tc>
          <w:tcPr>
            <w:tcW w:w="1050" w:type="dxa"/>
            <w:shd w:val="clear" w:color="auto" w:fill="auto"/>
            <w:vAlign w:val="center"/>
          </w:tcPr>
          <w:p w14:paraId="2155B827" w14:textId="77777777" w:rsidR="000468E9" w:rsidRPr="00805368" w:rsidRDefault="000468E9" w:rsidP="000468E9">
            <w:pPr>
              <w:tabs>
                <w:tab w:val="left" w:pos="742"/>
              </w:tabs>
              <w:ind w:left="-647" w:right="601" w:firstLine="678"/>
              <w:jc w:val="center"/>
              <w:rPr>
                <w:rFonts w:eastAsia="Calibri"/>
                <w:sz w:val="18"/>
                <w:szCs w:val="18"/>
              </w:rPr>
            </w:pPr>
            <w:r w:rsidRPr="00805368">
              <w:rPr>
                <w:rFonts w:eastAsia="Calibri"/>
                <w:sz w:val="18"/>
                <w:szCs w:val="18"/>
              </w:rPr>
              <w:t>1</w:t>
            </w:r>
          </w:p>
        </w:tc>
        <w:tc>
          <w:tcPr>
            <w:tcW w:w="2325" w:type="dxa"/>
            <w:shd w:val="clear" w:color="auto" w:fill="auto"/>
          </w:tcPr>
          <w:p w14:paraId="70867387" w14:textId="77777777" w:rsidR="000468E9" w:rsidRPr="00805368" w:rsidRDefault="000468E9" w:rsidP="000468E9">
            <w:pPr>
              <w:tabs>
                <w:tab w:val="left" w:pos="742"/>
              </w:tabs>
              <w:ind w:right="601" w:firstLine="24"/>
              <w:rPr>
                <w:rFonts w:eastAsia="Calibri"/>
                <w:sz w:val="18"/>
                <w:szCs w:val="18"/>
              </w:rPr>
            </w:pPr>
          </w:p>
        </w:tc>
      </w:tr>
      <w:tr w:rsidR="000468E9" w:rsidRPr="00805368" w14:paraId="69C477B5" w14:textId="77777777" w:rsidTr="000468E9">
        <w:trPr>
          <w:trHeight w:val="619"/>
        </w:trPr>
        <w:tc>
          <w:tcPr>
            <w:tcW w:w="1800" w:type="dxa"/>
            <w:shd w:val="clear" w:color="auto" w:fill="auto"/>
            <w:vAlign w:val="center"/>
          </w:tcPr>
          <w:p w14:paraId="4A544B65" w14:textId="77777777" w:rsidR="000468E9" w:rsidRPr="00805368" w:rsidRDefault="000468E9" w:rsidP="000468E9">
            <w:pPr>
              <w:ind w:hanging="1"/>
              <w:jc w:val="center"/>
              <w:rPr>
                <w:rFonts w:eastAsia="Calibri"/>
                <w:sz w:val="18"/>
                <w:szCs w:val="18"/>
              </w:rPr>
            </w:pPr>
            <w:r w:rsidRPr="00805368">
              <w:rPr>
                <w:rFonts w:eastAsia="Calibri"/>
                <w:sz w:val="18"/>
                <w:szCs w:val="18"/>
              </w:rPr>
              <w:t>Educador Social</w:t>
            </w:r>
          </w:p>
        </w:tc>
        <w:tc>
          <w:tcPr>
            <w:tcW w:w="1410" w:type="dxa"/>
            <w:shd w:val="clear" w:color="auto" w:fill="auto"/>
            <w:vAlign w:val="center"/>
          </w:tcPr>
          <w:p w14:paraId="1EDD40A1" w14:textId="4B4C5BE1" w:rsidR="000468E9" w:rsidRPr="00805368" w:rsidRDefault="000468E9" w:rsidP="000468E9">
            <w:pPr>
              <w:jc w:val="center"/>
              <w:rPr>
                <w:rFonts w:eastAsia="Calibri"/>
                <w:sz w:val="18"/>
                <w:szCs w:val="18"/>
              </w:rPr>
            </w:pPr>
            <w:r w:rsidRPr="00805368">
              <w:rPr>
                <w:rFonts w:eastAsia="Calibri"/>
                <w:sz w:val="18"/>
                <w:szCs w:val="18"/>
              </w:rPr>
              <w:t>Nível Médio</w:t>
            </w:r>
          </w:p>
          <w:p w14:paraId="29051949" w14:textId="77777777" w:rsidR="000468E9" w:rsidRPr="00805368" w:rsidRDefault="000468E9" w:rsidP="000468E9">
            <w:pPr>
              <w:jc w:val="center"/>
              <w:rPr>
                <w:rFonts w:eastAsia="Calibri"/>
                <w:sz w:val="18"/>
                <w:szCs w:val="18"/>
              </w:rPr>
            </w:pPr>
            <w:r w:rsidRPr="00805368">
              <w:rPr>
                <w:rFonts w:eastAsia="Calibri"/>
                <w:sz w:val="18"/>
                <w:szCs w:val="18"/>
              </w:rPr>
              <w:t>Resolução CNAS nº 9/2014</w:t>
            </w:r>
          </w:p>
        </w:tc>
        <w:tc>
          <w:tcPr>
            <w:tcW w:w="1560" w:type="dxa"/>
            <w:shd w:val="clear" w:color="auto" w:fill="auto"/>
            <w:vAlign w:val="center"/>
          </w:tcPr>
          <w:p w14:paraId="43A7D338" w14:textId="77777777" w:rsidR="000468E9" w:rsidRPr="00805368" w:rsidRDefault="000468E9" w:rsidP="000468E9">
            <w:pPr>
              <w:jc w:val="center"/>
              <w:rPr>
                <w:rFonts w:eastAsia="Calibri"/>
                <w:sz w:val="18"/>
                <w:szCs w:val="18"/>
              </w:rPr>
            </w:pPr>
            <w:r w:rsidRPr="00805368">
              <w:rPr>
                <w:rFonts w:eastAsia="Calibri"/>
                <w:sz w:val="18"/>
                <w:szCs w:val="18"/>
              </w:rPr>
              <w:t>40h</w:t>
            </w:r>
          </w:p>
        </w:tc>
        <w:tc>
          <w:tcPr>
            <w:tcW w:w="7935" w:type="dxa"/>
          </w:tcPr>
          <w:p w14:paraId="185EF30C" w14:textId="77777777" w:rsidR="000468E9" w:rsidRPr="00805368" w:rsidRDefault="000468E9" w:rsidP="000468E9">
            <w:pPr>
              <w:widowControl w:val="0"/>
              <w:numPr>
                <w:ilvl w:val="0"/>
                <w:numId w:val="31"/>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Mediar os processos grupais do Serviço, sob orientação do órgão gestor;</w:t>
            </w:r>
          </w:p>
          <w:p w14:paraId="0D9ED5D3" w14:textId="77777777" w:rsidR="000468E9" w:rsidRPr="00805368" w:rsidRDefault="000468E9" w:rsidP="000468E9">
            <w:pPr>
              <w:widowControl w:val="0"/>
              <w:numPr>
                <w:ilvl w:val="0"/>
                <w:numId w:val="31"/>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Participar de atividades de planejamento, sistematizar e avaliar o Serviço, juntamente com a equipe de trabalho responsável pela execução;</w:t>
            </w:r>
          </w:p>
          <w:p w14:paraId="217DB78D" w14:textId="77777777" w:rsidR="000468E9" w:rsidRPr="00805368" w:rsidRDefault="000468E9" w:rsidP="000468E9">
            <w:pPr>
              <w:widowControl w:val="0"/>
              <w:numPr>
                <w:ilvl w:val="0"/>
                <w:numId w:val="31"/>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Atuar como referência para crianças/adolescentes e para os demais profissionais que desenvolvem atividades com o Grupo sob sua responsabilidade;</w:t>
            </w:r>
          </w:p>
          <w:p w14:paraId="6EF76307" w14:textId="77777777" w:rsidR="000468E9" w:rsidRPr="00805368" w:rsidRDefault="000468E9" w:rsidP="000468E9">
            <w:pPr>
              <w:widowControl w:val="0"/>
              <w:numPr>
                <w:ilvl w:val="0"/>
                <w:numId w:val="31"/>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Registrar a frequência e as ações desenvolvidas, e encaminhar mensalmente as informações para o profissional de referência do CRAS;</w:t>
            </w:r>
          </w:p>
          <w:p w14:paraId="239EF656" w14:textId="77777777" w:rsidR="000468E9" w:rsidRPr="00805368" w:rsidRDefault="000468E9" w:rsidP="000468E9">
            <w:pPr>
              <w:widowControl w:val="0"/>
              <w:numPr>
                <w:ilvl w:val="0"/>
                <w:numId w:val="31"/>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Organizar e facilitar situações estruturadas de aprendizagem e de convívio social, explorando e desenvolvendo temas e conteúdo do Serviço;</w:t>
            </w:r>
          </w:p>
          <w:p w14:paraId="245CFF36" w14:textId="77777777" w:rsidR="000468E9" w:rsidRPr="00805368" w:rsidRDefault="000468E9" w:rsidP="000468E9">
            <w:pPr>
              <w:widowControl w:val="0"/>
              <w:numPr>
                <w:ilvl w:val="0"/>
                <w:numId w:val="31"/>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Desenvolver oficinas esportivas, culturais e de lazer, em caso de habilidade para tal;</w:t>
            </w:r>
          </w:p>
          <w:p w14:paraId="1EB7766A" w14:textId="77777777" w:rsidR="000468E9" w:rsidRPr="00805368" w:rsidRDefault="000468E9" w:rsidP="000468E9">
            <w:pPr>
              <w:widowControl w:val="0"/>
              <w:numPr>
                <w:ilvl w:val="0"/>
                <w:numId w:val="31"/>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Identificar e encaminhar famílias para o técnico da equipe de referência do CRAS;</w:t>
            </w:r>
          </w:p>
          <w:p w14:paraId="7F467208" w14:textId="77777777" w:rsidR="000468E9" w:rsidRPr="00805368" w:rsidRDefault="000468E9" w:rsidP="000468E9">
            <w:pPr>
              <w:widowControl w:val="0"/>
              <w:numPr>
                <w:ilvl w:val="0"/>
                <w:numId w:val="31"/>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 xml:space="preserve">Participar de atividades de capacitação da equipe de trabalho responsável pela execução do Serviço; </w:t>
            </w:r>
            <w:proofErr w:type="gramStart"/>
            <w:r w:rsidRPr="00805368">
              <w:rPr>
                <w:rFonts w:eastAsia="Calibri"/>
                <w:color w:val="000000"/>
                <w:sz w:val="18"/>
                <w:szCs w:val="18"/>
              </w:rPr>
              <w:t>Identificar</w:t>
            </w:r>
            <w:proofErr w:type="gramEnd"/>
            <w:r w:rsidRPr="00805368">
              <w:rPr>
                <w:rFonts w:eastAsia="Calibri"/>
                <w:color w:val="000000"/>
                <w:sz w:val="18"/>
                <w:szCs w:val="18"/>
              </w:rPr>
              <w:t xml:space="preserve"> o perfil dos usuários e acompanhar a sua evolução nas atividades desenvolvidas;</w:t>
            </w:r>
          </w:p>
          <w:p w14:paraId="4C919F95" w14:textId="77777777" w:rsidR="000468E9" w:rsidRPr="00805368" w:rsidRDefault="000468E9" w:rsidP="000468E9">
            <w:pPr>
              <w:widowControl w:val="0"/>
              <w:numPr>
                <w:ilvl w:val="0"/>
                <w:numId w:val="31"/>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lastRenderedPageBreak/>
              <w:t>Informar ao técnico da equipe de referência a identificação de contextos familiares e informações quanto ao desenvolvimento dos usuários em seus múltiplos aspectos (emotivos, de atitudes etc.);</w:t>
            </w:r>
          </w:p>
          <w:p w14:paraId="09A3E894" w14:textId="77777777" w:rsidR="000468E9" w:rsidRPr="00805368" w:rsidRDefault="000468E9" w:rsidP="000468E9">
            <w:pPr>
              <w:widowControl w:val="0"/>
              <w:numPr>
                <w:ilvl w:val="0"/>
                <w:numId w:val="31"/>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Coordenar o desenvolvimento das atividades realizadas com os usuários;</w:t>
            </w:r>
          </w:p>
          <w:p w14:paraId="701E3A3F" w14:textId="77777777" w:rsidR="000468E9" w:rsidRPr="00805368" w:rsidRDefault="000468E9" w:rsidP="000468E9">
            <w:pPr>
              <w:widowControl w:val="0"/>
              <w:numPr>
                <w:ilvl w:val="0"/>
                <w:numId w:val="31"/>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Manter arquivo físico da documentação do(s) Grupo(s), incluindo os formulários de registro das atividades e de acompanhamento dos usuários.</w:t>
            </w:r>
          </w:p>
        </w:tc>
        <w:tc>
          <w:tcPr>
            <w:tcW w:w="1050" w:type="dxa"/>
            <w:shd w:val="clear" w:color="auto" w:fill="auto"/>
            <w:vAlign w:val="center"/>
          </w:tcPr>
          <w:p w14:paraId="52AD83D6" w14:textId="77777777" w:rsidR="000468E9" w:rsidRPr="00805368" w:rsidRDefault="000468E9" w:rsidP="000468E9">
            <w:pPr>
              <w:tabs>
                <w:tab w:val="left" w:pos="742"/>
              </w:tabs>
              <w:ind w:left="-769" w:right="601" w:firstLine="678"/>
              <w:jc w:val="center"/>
              <w:rPr>
                <w:rFonts w:eastAsia="Calibri"/>
                <w:sz w:val="18"/>
                <w:szCs w:val="18"/>
              </w:rPr>
            </w:pPr>
            <w:r w:rsidRPr="00805368">
              <w:rPr>
                <w:rFonts w:eastAsia="Calibri"/>
                <w:sz w:val="18"/>
                <w:szCs w:val="18"/>
              </w:rPr>
              <w:lastRenderedPageBreak/>
              <w:t>6</w:t>
            </w:r>
          </w:p>
        </w:tc>
        <w:tc>
          <w:tcPr>
            <w:tcW w:w="2325" w:type="dxa"/>
            <w:shd w:val="clear" w:color="auto" w:fill="auto"/>
          </w:tcPr>
          <w:p w14:paraId="65A799CF" w14:textId="77777777" w:rsidR="000468E9" w:rsidRPr="00805368" w:rsidRDefault="000468E9" w:rsidP="000468E9">
            <w:pPr>
              <w:tabs>
                <w:tab w:val="left" w:pos="742"/>
              </w:tabs>
              <w:ind w:right="601" w:firstLine="24"/>
              <w:rPr>
                <w:rFonts w:eastAsia="Calibri"/>
                <w:sz w:val="18"/>
                <w:szCs w:val="18"/>
              </w:rPr>
            </w:pPr>
          </w:p>
        </w:tc>
      </w:tr>
      <w:tr w:rsidR="000468E9" w:rsidRPr="00805368" w14:paraId="0AE4D78C" w14:textId="77777777" w:rsidTr="000468E9">
        <w:trPr>
          <w:trHeight w:val="619"/>
        </w:trPr>
        <w:tc>
          <w:tcPr>
            <w:tcW w:w="1800" w:type="dxa"/>
            <w:shd w:val="clear" w:color="auto" w:fill="auto"/>
            <w:vAlign w:val="center"/>
          </w:tcPr>
          <w:p w14:paraId="31314EF8" w14:textId="77777777" w:rsidR="000468E9" w:rsidRPr="00805368" w:rsidRDefault="000468E9" w:rsidP="000468E9">
            <w:pPr>
              <w:ind w:hanging="1"/>
              <w:jc w:val="center"/>
              <w:rPr>
                <w:rFonts w:eastAsia="Calibri"/>
                <w:sz w:val="18"/>
                <w:szCs w:val="18"/>
              </w:rPr>
            </w:pPr>
          </w:p>
          <w:p w14:paraId="4BAF4F5E" w14:textId="77777777" w:rsidR="000468E9" w:rsidRPr="00805368" w:rsidRDefault="000468E9" w:rsidP="000468E9">
            <w:pPr>
              <w:ind w:hanging="1"/>
              <w:jc w:val="center"/>
              <w:rPr>
                <w:rFonts w:eastAsia="Calibri"/>
                <w:sz w:val="18"/>
                <w:szCs w:val="18"/>
              </w:rPr>
            </w:pPr>
            <w:r w:rsidRPr="00805368">
              <w:rPr>
                <w:rFonts w:eastAsia="Calibri"/>
                <w:sz w:val="18"/>
                <w:szCs w:val="18"/>
              </w:rPr>
              <w:t>Porteiro</w:t>
            </w:r>
          </w:p>
        </w:tc>
        <w:tc>
          <w:tcPr>
            <w:tcW w:w="1410" w:type="dxa"/>
            <w:shd w:val="clear" w:color="auto" w:fill="auto"/>
            <w:vAlign w:val="center"/>
          </w:tcPr>
          <w:p w14:paraId="1F84A9BC" w14:textId="77777777" w:rsidR="000468E9" w:rsidRPr="00805368" w:rsidRDefault="000468E9" w:rsidP="000468E9">
            <w:pPr>
              <w:jc w:val="center"/>
              <w:rPr>
                <w:rFonts w:eastAsia="Calibri"/>
                <w:sz w:val="18"/>
                <w:szCs w:val="18"/>
              </w:rPr>
            </w:pPr>
            <w:r w:rsidRPr="00805368">
              <w:rPr>
                <w:rFonts w:eastAsia="Calibri"/>
                <w:sz w:val="18"/>
                <w:szCs w:val="18"/>
              </w:rPr>
              <w:t>Nível Médio</w:t>
            </w:r>
          </w:p>
          <w:p w14:paraId="3F7049F1" w14:textId="77777777" w:rsidR="000468E9" w:rsidRPr="00805368" w:rsidRDefault="000468E9" w:rsidP="000468E9">
            <w:pPr>
              <w:jc w:val="center"/>
              <w:rPr>
                <w:rFonts w:eastAsia="Calibri"/>
                <w:sz w:val="18"/>
                <w:szCs w:val="18"/>
              </w:rPr>
            </w:pPr>
            <w:r w:rsidRPr="00805368">
              <w:rPr>
                <w:rFonts w:eastAsia="Calibri"/>
                <w:sz w:val="18"/>
                <w:szCs w:val="18"/>
              </w:rPr>
              <w:t>Resolução CNAS nº 9/2014</w:t>
            </w:r>
          </w:p>
        </w:tc>
        <w:tc>
          <w:tcPr>
            <w:tcW w:w="1560" w:type="dxa"/>
            <w:shd w:val="clear" w:color="auto" w:fill="auto"/>
            <w:vAlign w:val="center"/>
          </w:tcPr>
          <w:p w14:paraId="51D188AD" w14:textId="77777777" w:rsidR="000468E9" w:rsidRPr="00805368" w:rsidRDefault="000468E9" w:rsidP="000468E9">
            <w:pPr>
              <w:jc w:val="center"/>
              <w:rPr>
                <w:rFonts w:eastAsia="Calibri"/>
                <w:sz w:val="18"/>
                <w:szCs w:val="18"/>
              </w:rPr>
            </w:pPr>
            <w:r w:rsidRPr="00805368">
              <w:rPr>
                <w:rFonts w:eastAsia="Calibri"/>
                <w:sz w:val="18"/>
                <w:szCs w:val="18"/>
              </w:rPr>
              <w:t>44h</w:t>
            </w:r>
          </w:p>
        </w:tc>
        <w:tc>
          <w:tcPr>
            <w:tcW w:w="7935" w:type="dxa"/>
          </w:tcPr>
          <w:p w14:paraId="6E7544CA" w14:textId="77777777" w:rsidR="000468E9" w:rsidRPr="00805368" w:rsidRDefault="000468E9" w:rsidP="000468E9">
            <w:pPr>
              <w:widowControl w:val="0"/>
              <w:numPr>
                <w:ilvl w:val="0"/>
                <w:numId w:val="32"/>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Zelar pela organização do espaço;</w:t>
            </w:r>
          </w:p>
          <w:p w14:paraId="23DCE176" w14:textId="77777777" w:rsidR="000468E9" w:rsidRPr="00805368" w:rsidRDefault="000468E9" w:rsidP="000468E9">
            <w:pPr>
              <w:widowControl w:val="0"/>
              <w:numPr>
                <w:ilvl w:val="0"/>
                <w:numId w:val="32"/>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Garantir a segurança do espaço</w:t>
            </w:r>
          </w:p>
        </w:tc>
        <w:tc>
          <w:tcPr>
            <w:tcW w:w="1050" w:type="dxa"/>
            <w:shd w:val="clear" w:color="auto" w:fill="auto"/>
            <w:vAlign w:val="center"/>
          </w:tcPr>
          <w:p w14:paraId="6BC22AE1" w14:textId="77777777" w:rsidR="000468E9" w:rsidRPr="00805368" w:rsidRDefault="000468E9" w:rsidP="000468E9">
            <w:pPr>
              <w:tabs>
                <w:tab w:val="left" w:pos="742"/>
              </w:tabs>
              <w:ind w:right="601" w:firstLine="678"/>
              <w:jc w:val="center"/>
              <w:rPr>
                <w:rFonts w:eastAsia="Calibri"/>
                <w:sz w:val="18"/>
                <w:szCs w:val="18"/>
              </w:rPr>
            </w:pPr>
            <w:r w:rsidRPr="00805368">
              <w:rPr>
                <w:rFonts w:eastAsia="Calibri"/>
                <w:sz w:val="18"/>
                <w:szCs w:val="18"/>
              </w:rPr>
              <w:t>2</w:t>
            </w:r>
          </w:p>
        </w:tc>
        <w:tc>
          <w:tcPr>
            <w:tcW w:w="2325" w:type="dxa"/>
            <w:shd w:val="clear" w:color="auto" w:fill="auto"/>
          </w:tcPr>
          <w:p w14:paraId="12F3F0BA" w14:textId="77777777" w:rsidR="000468E9" w:rsidRPr="00805368" w:rsidRDefault="000468E9" w:rsidP="000468E9">
            <w:pPr>
              <w:tabs>
                <w:tab w:val="left" w:pos="742"/>
              </w:tabs>
              <w:ind w:right="601" w:firstLine="678"/>
              <w:jc w:val="center"/>
              <w:rPr>
                <w:rFonts w:eastAsia="Calibri"/>
                <w:sz w:val="18"/>
                <w:szCs w:val="18"/>
              </w:rPr>
            </w:pPr>
          </w:p>
          <w:p w14:paraId="3366D421" w14:textId="77777777" w:rsidR="000468E9" w:rsidRPr="00805368" w:rsidRDefault="000468E9" w:rsidP="000468E9">
            <w:pPr>
              <w:tabs>
                <w:tab w:val="left" w:pos="742"/>
              </w:tabs>
              <w:ind w:right="601" w:firstLine="678"/>
              <w:jc w:val="center"/>
              <w:rPr>
                <w:rFonts w:eastAsia="Calibri"/>
                <w:sz w:val="18"/>
                <w:szCs w:val="18"/>
              </w:rPr>
            </w:pPr>
          </w:p>
        </w:tc>
      </w:tr>
      <w:tr w:rsidR="000468E9" w:rsidRPr="00805368" w14:paraId="3D51542A" w14:textId="77777777" w:rsidTr="000468E9">
        <w:trPr>
          <w:trHeight w:val="619"/>
        </w:trPr>
        <w:tc>
          <w:tcPr>
            <w:tcW w:w="1800" w:type="dxa"/>
            <w:shd w:val="clear" w:color="auto" w:fill="auto"/>
            <w:vAlign w:val="center"/>
          </w:tcPr>
          <w:p w14:paraId="082DDC5F" w14:textId="77777777" w:rsidR="000468E9" w:rsidRPr="00805368" w:rsidRDefault="000468E9" w:rsidP="000468E9">
            <w:pPr>
              <w:ind w:hanging="1"/>
              <w:jc w:val="center"/>
              <w:rPr>
                <w:rFonts w:eastAsia="Calibri"/>
                <w:sz w:val="18"/>
                <w:szCs w:val="18"/>
              </w:rPr>
            </w:pPr>
            <w:r w:rsidRPr="00805368">
              <w:rPr>
                <w:rFonts w:eastAsia="Calibri"/>
                <w:sz w:val="18"/>
                <w:szCs w:val="18"/>
              </w:rPr>
              <w:t>Recepcionista</w:t>
            </w:r>
          </w:p>
        </w:tc>
        <w:tc>
          <w:tcPr>
            <w:tcW w:w="1410" w:type="dxa"/>
            <w:shd w:val="clear" w:color="auto" w:fill="auto"/>
            <w:vAlign w:val="center"/>
          </w:tcPr>
          <w:p w14:paraId="626BD910" w14:textId="77777777" w:rsidR="000468E9" w:rsidRPr="00805368" w:rsidRDefault="000468E9" w:rsidP="000468E9">
            <w:pPr>
              <w:jc w:val="center"/>
              <w:rPr>
                <w:rFonts w:eastAsia="Calibri"/>
                <w:sz w:val="18"/>
                <w:szCs w:val="18"/>
              </w:rPr>
            </w:pPr>
            <w:r w:rsidRPr="00805368">
              <w:rPr>
                <w:rFonts w:eastAsia="Calibri"/>
                <w:sz w:val="18"/>
                <w:szCs w:val="18"/>
              </w:rPr>
              <w:t>Nível Médio</w:t>
            </w:r>
          </w:p>
          <w:p w14:paraId="5E732FA0" w14:textId="77777777" w:rsidR="000468E9" w:rsidRPr="00805368" w:rsidRDefault="000468E9" w:rsidP="000468E9">
            <w:pPr>
              <w:jc w:val="center"/>
              <w:rPr>
                <w:rFonts w:eastAsia="Calibri"/>
                <w:sz w:val="18"/>
                <w:szCs w:val="18"/>
              </w:rPr>
            </w:pPr>
            <w:r w:rsidRPr="00805368">
              <w:rPr>
                <w:rFonts w:eastAsia="Calibri"/>
                <w:sz w:val="18"/>
                <w:szCs w:val="18"/>
              </w:rPr>
              <w:t>Resolução CNAS nº 9/2014</w:t>
            </w:r>
          </w:p>
        </w:tc>
        <w:tc>
          <w:tcPr>
            <w:tcW w:w="1560" w:type="dxa"/>
            <w:shd w:val="clear" w:color="auto" w:fill="auto"/>
            <w:vAlign w:val="center"/>
          </w:tcPr>
          <w:p w14:paraId="03F6EDC9" w14:textId="77777777" w:rsidR="000468E9" w:rsidRPr="00805368" w:rsidRDefault="000468E9" w:rsidP="000468E9">
            <w:pPr>
              <w:jc w:val="center"/>
              <w:rPr>
                <w:rFonts w:eastAsia="Calibri"/>
                <w:sz w:val="18"/>
                <w:szCs w:val="18"/>
              </w:rPr>
            </w:pPr>
            <w:r w:rsidRPr="00805368">
              <w:rPr>
                <w:rFonts w:eastAsia="Calibri"/>
                <w:sz w:val="18"/>
                <w:szCs w:val="18"/>
              </w:rPr>
              <w:t>44h</w:t>
            </w:r>
          </w:p>
        </w:tc>
        <w:tc>
          <w:tcPr>
            <w:tcW w:w="7935" w:type="dxa"/>
          </w:tcPr>
          <w:p w14:paraId="330CF7A3" w14:textId="77777777" w:rsidR="000468E9" w:rsidRPr="00805368" w:rsidRDefault="000468E9" w:rsidP="000468E9">
            <w:pPr>
              <w:widowControl w:val="0"/>
              <w:numPr>
                <w:ilvl w:val="0"/>
                <w:numId w:val="32"/>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Controlar o acesso e permanência;</w:t>
            </w:r>
          </w:p>
          <w:p w14:paraId="1384E3DC" w14:textId="77777777" w:rsidR="000468E9" w:rsidRPr="00805368" w:rsidRDefault="000468E9" w:rsidP="000468E9">
            <w:pPr>
              <w:widowControl w:val="0"/>
              <w:numPr>
                <w:ilvl w:val="0"/>
                <w:numId w:val="32"/>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 xml:space="preserve">Atender telefone </w:t>
            </w:r>
          </w:p>
          <w:p w14:paraId="6C2638E0" w14:textId="77777777" w:rsidR="000468E9" w:rsidRPr="00805368" w:rsidRDefault="000468E9" w:rsidP="000468E9">
            <w:pPr>
              <w:widowControl w:val="0"/>
              <w:numPr>
                <w:ilvl w:val="0"/>
                <w:numId w:val="32"/>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 xml:space="preserve">Encaminhar os usuários aos respectivos espaços </w:t>
            </w:r>
          </w:p>
        </w:tc>
        <w:tc>
          <w:tcPr>
            <w:tcW w:w="1050" w:type="dxa"/>
            <w:shd w:val="clear" w:color="auto" w:fill="auto"/>
            <w:vAlign w:val="center"/>
          </w:tcPr>
          <w:p w14:paraId="1160CDEF" w14:textId="77777777" w:rsidR="000468E9" w:rsidRPr="00805368" w:rsidRDefault="000468E9" w:rsidP="000468E9">
            <w:pPr>
              <w:tabs>
                <w:tab w:val="left" w:pos="742"/>
              </w:tabs>
              <w:ind w:right="601" w:firstLine="678"/>
              <w:jc w:val="center"/>
              <w:rPr>
                <w:rFonts w:eastAsia="Calibri"/>
                <w:sz w:val="18"/>
                <w:szCs w:val="18"/>
              </w:rPr>
            </w:pPr>
            <w:r w:rsidRPr="00805368">
              <w:rPr>
                <w:rFonts w:eastAsia="Calibri"/>
                <w:sz w:val="18"/>
                <w:szCs w:val="18"/>
              </w:rPr>
              <w:t>2</w:t>
            </w:r>
          </w:p>
        </w:tc>
        <w:tc>
          <w:tcPr>
            <w:tcW w:w="2325" w:type="dxa"/>
            <w:shd w:val="clear" w:color="auto" w:fill="auto"/>
          </w:tcPr>
          <w:p w14:paraId="49C8F44F" w14:textId="77777777" w:rsidR="000468E9" w:rsidRPr="00805368" w:rsidRDefault="000468E9" w:rsidP="000468E9">
            <w:pPr>
              <w:tabs>
                <w:tab w:val="left" w:pos="742"/>
              </w:tabs>
              <w:ind w:right="601"/>
              <w:rPr>
                <w:rFonts w:eastAsia="Calibri"/>
                <w:sz w:val="18"/>
                <w:szCs w:val="18"/>
              </w:rPr>
            </w:pPr>
          </w:p>
        </w:tc>
      </w:tr>
      <w:tr w:rsidR="000468E9" w:rsidRPr="00805368" w14:paraId="43D9D2B6" w14:textId="77777777" w:rsidTr="000468E9">
        <w:trPr>
          <w:trHeight w:val="619"/>
        </w:trPr>
        <w:tc>
          <w:tcPr>
            <w:tcW w:w="1800" w:type="dxa"/>
            <w:shd w:val="clear" w:color="auto" w:fill="auto"/>
            <w:vAlign w:val="center"/>
          </w:tcPr>
          <w:p w14:paraId="7416A473" w14:textId="77777777" w:rsidR="000468E9" w:rsidRPr="00805368" w:rsidRDefault="000468E9" w:rsidP="000468E9">
            <w:pPr>
              <w:ind w:hanging="1"/>
              <w:jc w:val="center"/>
              <w:rPr>
                <w:rFonts w:eastAsia="Calibri"/>
                <w:sz w:val="18"/>
                <w:szCs w:val="18"/>
              </w:rPr>
            </w:pPr>
            <w:r w:rsidRPr="00805368">
              <w:rPr>
                <w:rFonts w:eastAsia="Calibri"/>
                <w:sz w:val="18"/>
                <w:szCs w:val="18"/>
              </w:rPr>
              <w:t>Auxiliar administrativo</w:t>
            </w:r>
          </w:p>
        </w:tc>
        <w:tc>
          <w:tcPr>
            <w:tcW w:w="1410" w:type="dxa"/>
            <w:shd w:val="clear" w:color="auto" w:fill="auto"/>
            <w:vAlign w:val="center"/>
          </w:tcPr>
          <w:p w14:paraId="23AFBDC6" w14:textId="77777777" w:rsidR="000468E9" w:rsidRPr="00805368" w:rsidRDefault="000468E9" w:rsidP="000468E9">
            <w:pPr>
              <w:jc w:val="center"/>
              <w:rPr>
                <w:rFonts w:eastAsia="Calibri"/>
                <w:sz w:val="18"/>
                <w:szCs w:val="18"/>
              </w:rPr>
            </w:pPr>
            <w:r w:rsidRPr="00805368">
              <w:rPr>
                <w:rFonts w:eastAsia="Calibri"/>
                <w:sz w:val="18"/>
                <w:szCs w:val="18"/>
              </w:rPr>
              <w:t>Nível Médio</w:t>
            </w:r>
          </w:p>
          <w:p w14:paraId="28102149" w14:textId="77777777" w:rsidR="000468E9" w:rsidRPr="00805368" w:rsidRDefault="000468E9" w:rsidP="000468E9">
            <w:pPr>
              <w:jc w:val="center"/>
              <w:rPr>
                <w:rFonts w:eastAsia="Calibri"/>
                <w:sz w:val="18"/>
                <w:szCs w:val="18"/>
              </w:rPr>
            </w:pPr>
            <w:r w:rsidRPr="00805368">
              <w:rPr>
                <w:rFonts w:eastAsia="Calibri"/>
                <w:sz w:val="18"/>
                <w:szCs w:val="18"/>
              </w:rPr>
              <w:t>Resolução CNAS nº 9/2014</w:t>
            </w:r>
          </w:p>
        </w:tc>
        <w:tc>
          <w:tcPr>
            <w:tcW w:w="1560" w:type="dxa"/>
            <w:shd w:val="clear" w:color="auto" w:fill="auto"/>
            <w:vAlign w:val="center"/>
          </w:tcPr>
          <w:p w14:paraId="0DD9A485" w14:textId="77777777" w:rsidR="000468E9" w:rsidRPr="00805368" w:rsidRDefault="000468E9" w:rsidP="000468E9">
            <w:pPr>
              <w:jc w:val="center"/>
              <w:rPr>
                <w:rFonts w:eastAsia="Calibri"/>
                <w:sz w:val="18"/>
                <w:szCs w:val="18"/>
              </w:rPr>
            </w:pPr>
            <w:r w:rsidRPr="00805368">
              <w:rPr>
                <w:rFonts w:eastAsia="Calibri"/>
                <w:sz w:val="18"/>
                <w:szCs w:val="18"/>
              </w:rPr>
              <w:t>44h</w:t>
            </w:r>
          </w:p>
        </w:tc>
        <w:tc>
          <w:tcPr>
            <w:tcW w:w="7935" w:type="dxa"/>
          </w:tcPr>
          <w:p w14:paraId="7189423A" w14:textId="77777777" w:rsidR="000468E9" w:rsidRPr="00805368" w:rsidRDefault="000468E9" w:rsidP="000468E9">
            <w:pPr>
              <w:widowControl w:val="0"/>
              <w:numPr>
                <w:ilvl w:val="0"/>
                <w:numId w:val="33"/>
              </w:numPr>
              <w:pBdr>
                <w:top w:val="nil"/>
                <w:left w:val="nil"/>
                <w:bottom w:val="nil"/>
                <w:right w:val="nil"/>
                <w:between w:val="nil"/>
              </w:pBdr>
              <w:ind w:left="0"/>
              <w:rPr>
                <w:rFonts w:eastAsia="Calibri"/>
                <w:color w:val="000000"/>
                <w:sz w:val="18"/>
                <w:szCs w:val="18"/>
              </w:rPr>
            </w:pPr>
            <w:r w:rsidRPr="00805368">
              <w:rPr>
                <w:rFonts w:eastAsia="Calibri"/>
                <w:color w:val="000000"/>
                <w:sz w:val="18"/>
                <w:szCs w:val="18"/>
              </w:rPr>
              <w:t>Estruturar e organizar arquivos de documentos</w:t>
            </w:r>
          </w:p>
          <w:p w14:paraId="39BEA8F3" w14:textId="77777777" w:rsidR="000468E9" w:rsidRPr="00805368" w:rsidRDefault="000468E9" w:rsidP="000468E9">
            <w:pPr>
              <w:widowControl w:val="0"/>
              <w:numPr>
                <w:ilvl w:val="0"/>
                <w:numId w:val="33"/>
              </w:numPr>
              <w:pBdr>
                <w:top w:val="nil"/>
                <w:left w:val="nil"/>
                <w:bottom w:val="nil"/>
                <w:right w:val="nil"/>
                <w:between w:val="nil"/>
              </w:pBdr>
              <w:ind w:left="0"/>
              <w:rPr>
                <w:rFonts w:eastAsia="Calibri"/>
                <w:color w:val="000000"/>
                <w:sz w:val="18"/>
                <w:szCs w:val="18"/>
              </w:rPr>
            </w:pPr>
            <w:r w:rsidRPr="00805368">
              <w:rPr>
                <w:rFonts w:eastAsia="Calibri"/>
                <w:color w:val="000000"/>
                <w:sz w:val="18"/>
                <w:szCs w:val="18"/>
              </w:rPr>
              <w:t>Preencher formulários, planilhas e outros documentos</w:t>
            </w:r>
          </w:p>
          <w:p w14:paraId="6264521C" w14:textId="77777777" w:rsidR="000468E9" w:rsidRPr="00805368" w:rsidRDefault="000468E9" w:rsidP="000468E9">
            <w:pPr>
              <w:widowControl w:val="0"/>
              <w:numPr>
                <w:ilvl w:val="0"/>
                <w:numId w:val="33"/>
              </w:numPr>
              <w:pBdr>
                <w:top w:val="nil"/>
                <w:left w:val="nil"/>
                <w:bottom w:val="nil"/>
                <w:right w:val="nil"/>
                <w:between w:val="nil"/>
              </w:pBdr>
              <w:ind w:left="0"/>
              <w:rPr>
                <w:rFonts w:eastAsia="Calibri"/>
                <w:color w:val="000000"/>
                <w:sz w:val="18"/>
                <w:szCs w:val="18"/>
              </w:rPr>
            </w:pPr>
            <w:r w:rsidRPr="00805368">
              <w:rPr>
                <w:rFonts w:eastAsia="Calibri"/>
                <w:color w:val="000000"/>
                <w:sz w:val="18"/>
                <w:szCs w:val="18"/>
              </w:rPr>
              <w:t xml:space="preserve">Programas as atividades a serem realizadas no Centro </w:t>
            </w:r>
          </w:p>
          <w:p w14:paraId="3DAEE23A" w14:textId="77777777" w:rsidR="000468E9" w:rsidRPr="00805368" w:rsidRDefault="000468E9" w:rsidP="000468E9">
            <w:pPr>
              <w:tabs>
                <w:tab w:val="left" w:pos="742"/>
              </w:tabs>
              <w:ind w:right="601"/>
              <w:rPr>
                <w:rFonts w:eastAsia="Calibri"/>
                <w:sz w:val="18"/>
                <w:szCs w:val="18"/>
              </w:rPr>
            </w:pPr>
          </w:p>
        </w:tc>
        <w:tc>
          <w:tcPr>
            <w:tcW w:w="1050" w:type="dxa"/>
            <w:shd w:val="clear" w:color="auto" w:fill="auto"/>
            <w:vAlign w:val="center"/>
          </w:tcPr>
          <w:p w14:paraId="79298DAE" w14:textId="77777777" w:rsidR="000468E9" w:rsidRPr="00805368" w:rsidRDefault="000468E9" w:rsidP="000468E9">
            <w:pPr>
              <w:tabs>
                <w:tab w:val="left" w:pos="742"/>
              </w:tabs>
              <w:ind w:right="601" w:firstLine="678"/>
              <w:jc w:val="center"/>
              <w:rPr>
                <w:rFonts w:eastAsia="Calibri"/>
                <w:sz w:val="18"/>
                <w:szCs w:val="18"/>
              </w:rPr>
            </w:pPr>
            <w:r w:rsidRPr="00805368">
              <w:rPr>
                <w:rFonts w:eastAsia="Calibri"/>
                <w:sz w:val="18"/>
                <w:szCs w:val="18"/>
              </w:rPr>
              <w:t>2</w:t>
            </w:r>
          </w:p>
        </w:tc>
        <w:tc>
          <w:tcPr>
            <w:tcW w:w="2325" w:type="dxa"/>
            <w:shd w:val="clear" w:color="auto" w:fill="auto"/>
          </w:tcPr>
          <w:p w14:paraId="4A2D3868" w14:textId="77777777" w:rsidR="000468E9" w:rsidRPr="00805368" w:rsidRDefault="000468E9" w:rsidP="000468E9">
            <w:pPr>
              <w:tabs>
                <w:tab w:val="left" w:pos="742"/>
              </w:tabs>
              <w:ind w:right="601"/>
              <w:rPr>
                <w:rFonts w:eastAsia="Calibri"/>
                <w:sz w:val="18"/>
                <w:szCs w:val="18"/>
              </w:rPr>
            </w:pPr>
          </w:p>
        </w:tc>
      </w:tr>
      <w:tr w:rsidR="000468E9" w:rsidRPr="00805368" w14:paraId="4AF79711" w14:textId="77777777" w:rsidTr="000468E9">
        <w:trPr>
          <w:trHeight w:val="60"/>
        </w:trPr>
        <w:tc>
          <w:tcPr>
            <w:tcW w:w="1800" w:type="dxa"/>
            <w:shd w:val="clear" w:color="auto" w:fill="auto"/>
            <w:vAlign w:val="center"/>
          </w:tcPr>
          <w:p w14:paraId="16755D4C" w14:textId="77777777" w:rsidR="000468E9" w:rsidRPr="00805368" w:rsidRDefault="000468E9" w:rsidP="000468E9">
            <w:pPr>
              <w:ind w:hanging="1"/>
              <w:jc w:val="center"/>
              <w:rPr>
                <w:rFonts w:eastAsia="Calibri"/>
                <w:sz w:val="18"/>
                <w:szCs w:val="18"/>
              </w:rPr>
            </w:pPr>
            <w:r w:rsidRPr="00805368">
              <w:rPr>
                <w:rFonts w:eastAsia="Calibri"/>
                <w:sz w:val="18"/>
                <w:szCs w:val="18"/>
              </w:rPr>
              <w:t>Auxiliar de serviços gerais</w:t>
            </w:r>
          </w:p>
        </w:tc>
        <w:tc>
          <w:tcPr>
            <w:tcW w:w="1410" w:type="dxa"/>
            <w:shd w:val="clear" w:color="auto" w:fill="auto"/>
            <w:vAlign w:val="center"/>
          </w:tcPr>
          <w:p w14:paraId="2F88E388" w14:textId="77777777" w:rsidR="000468E9" w:rsidRPr="00805368" w:rsidRDefault="000468E9" w:rsidP="000468E9">
            <w:pPr>
              <w:jc w:val="center"/>
              <w:rPr>
                <w:rFonts w:eastAsia="Calibri"/>
                <w:sz w:val="18"/>
                <w:szCs w:val="18"/>
              </w:rPr>
            </w:pPr>
            <w:r w:rsidRPr="00805368">
              <w:rPr>
                <w:rFonts w:eastAsia="Calibri"/>
                <w:sz w:val="18"/>
                <w:szCs w:val="18"/>
              </w:rPr>
              <w:t>Nível Fundamental</w:t>
            </w:r>
          </w:p>
        </w:tc>
        <w:tc>
          <w:tcPr>
            <w:tcW w:w="1560" w:type="dxa"/>
            <w:shd w:val="clear" w:color="auto" w:fill="auto"/>
            <w:vAlign w:val="center"/>
          </w:tcPr>
          <w:p w14:paraId="318DB7B7" w14:textId="77777777" w:rsidR="000468E9" w:rsidRPr="00805368" w:rsidRDefault="000468E9" w:rsidP="000468E9">
            <w:pPr>
              <w:jc w:val="center"/>
              <w:rPr>
                <w:rFonts w:eastAsia="Calibri"/>
                <w:sz w:val="18"/>
                <w:szCs w:val="18"/>
              </w:rPr>
            </w:pPr>
            <w:r w:rsidRPr="00805368">
              <w:rPr>
                <w:rFonts w:eastAsia="Calibri"/>
                <w:sz w:val="18"/>
                <w:szCs w:val="18"/>
              </w:rPr>
              <w:t>44h</w:t>
            </w:r>
          </w:p>
        </w:tc>
        <w:tc>
          <w:tcPr>
            <w:tcW w:w="7935" w:type="dxa"/>
          </w:tcPr>
          <w:p w14:paraId="24CDC31F" w14:textId="77777777" w:rsidR="000468E9" w:rsidRPr="00805368" w:rsidRDefault="000468E9" w:rsidP="000468E9">
            <w:pPr>
              <w:widowControl w:val="0"/>
              <w:numPr>
                <w:ilvl w:val="0"/>
                <w:numId w:val="32"/>
              </w:numPr>
              <w:pBdr>
                <w:top w:val="nil"/>
                <w:left w:val="nil"/>
                <w:bottom w:val="nil"/>
                <w:right w:val="nil"/>
                <w:between w:val="nil"/>
              </w:pBdr>
              <w:tabs>
                <w:tab w:val="left" w:pos="742"/>
              </w:tabs>
              <w:ind w:left="0" w:right="601"/>
              <w:rPr>
                <w:rFonts w:eastAsia="Calibri"/>
                <w:color w:val="000000"/>
                <w:sz w:val="18"/>
                <w:szCs w:val="18"/>
              </w:rPr>
            </w:pPr>
            <w:r w:rsidRPr="00805368">
              <w:rPr>
                <w:rFonts w:eastAsia="Calibri"/>
                <w:color w:val="000000"/>
                <w:sz w:val="18"/>
                <w:szCs w:val="18"/>
              </w:rPr>
              <w:t>Executar a limpeza diária de todo espaço do centro de convivência</w:t>
            </w:r>
          </w:p>
        </w:tc>
        <w:tc>
          <w:tcPr>
            <w:tcW w:w="1050" w:type="dxa"/>
            <w:shd w:val="clear" w:color="auto" w:fill="auto"/>
            <w:vAlign w:val="center"/>
          </w:tcPr>
          <w:p w14:paraId="04C3355C" w14:textId="77777777" w:rsidR="000468E9" w:rsidRPr="00805368" w:rsidRDefault="000468E9" w:rsidP="000468E9">
            <w:pPr>
              <w:tabs>
                <w:tab w:val="left" w:pos="742"/>
              </w:tabs>
              <w:ind w:right="601" w:firstLine="678"/>
              <w:jc w:val="center"/>
              <w:rPr>
                <w:rFonts w:eastAsia="Calibri"/>
                <w:sz w:val="18"/>
                <w:szCs w:val="18"/>
              </w:rPr>
            </w:pPr>
            <w:r w:rsidRPr="00805368">
              <w:rPr>
                <w:rFonts w:eastAsia="Calibri"/>
                <w:sz w:val="18"/>
                <w:szCs w:val="18"/>
              </w:rPr>
              <w:t>2</w:t>
            </w:r>
          </w:p>
        </w:tc>
        <w:tc>
          <w:tcPr>
            <w:tcW w:w="2325" w:type="dxa"/>
            <w:shd w:val="clear" w:color="auto" w:fill="auto"/>
          </w:tcPr>
          <w:p w14:paraId="4FE2CDA2" w14:textId="77777777" w:rsidR="000468E9" w:rsidRPr="00805368" w:rsidRDefault="000468E9" w:rsidP="000468E9">
            <w:pPr>
              <w:tabs>
                <w:tab w:val="left" w:pos="742"/>
              </w:tabs>
              <w:ind w:right="601"/>
              <w:rPr>
                <w:rFonts w:eastAsia="Calibri"/>
                <w:sz w:val="18"/>
                <w:szCs w:val="18"/>
              </w:rPr>
            </w:pPr>
          </w:p>
        </w:tc>
      </w:tr>
      <w:tr w:rsidR="000468E9" w:rsidRPr="00805368" w14:paraId="0F272C39" w14:textId="77777777" w:rsidTr="000468E9">
        <w:trPr>
          <w:trHeight w:val="619"/>
        </w:trPr>
        <w:tc>
          <w:tcPr>
            <w:tcW w:w="1800" w:type="dxa"/>
            <w:shd w:val="clear" w:color="auto" w:fill="auto"/>
            <w:vAlign w:val="center"/>
          </w:tcPr>
          <w:p w14:paraId="176B5180" w14:textId="77777777" w:rsidR="000468E9" w:rsidRPr="00805368" w:rsidDel="004D6A5D" w:rsidRDefault="000468E9" w:rsidP="000468E9">
            <w:pPr>
              <w:ind w:hanging="1"/>
              <w:jc w:val="center"/>
              <w:rPr>
                <w:rFonts w:eastAsia="Calibri"/>
                <w:sz w:val="18"/>
                <w:szCs w:val="18"/>
              </w:rPr>
            </w:pPr>
            <w:r w:rsidRPr="00805368">
              <w:rPr>
                <w:rFonts w:eastAsia="Calibri"/>
                <w:sz w:val="18"/>
                <w:szCs w:val="18"/>
              </w:rPr>
              <w:t>Oficineiros</w:t>
            </w:r>
          </w:p>
        </w:tc>
        <w:tc>
          <w:tcPr>
            <w:tcW w:w="1410" w:type="dxa"/>
            <w:shd w:val="clear" w:color="auto" w:fill="auto"/>
            <w:vAlign w:val="center"/>
          </w:tcPr>
          <w:p w14:paraId="0B226BAD" w14:textId="4B6D9FE7" w:rsidR="000468E9" w:rsidRPr="00805368" w:rsidRDefault="000468E9" w:rsidP="000468E9">
            <w:pPr>
              <w:jc w:val="center"/>
              <w:rPr>
                <w:rFonts w:eastAsia="Calibri"/>
                <w:sz w:val="18"/>
                <w:szCs w:val="18"/>
              </w:rPr>
            </w:pPr>
            <w:r w:rsidRPr="00805368">
              <w:rPr>
                <w:rFonts w:eastAsia="Calibri"/>
                <w:sz w:val="18"/>
                <w:szCs w:val="18"/>
              </w:rPr>
              <w:t xml:space="preserve">Nível superior conforme área de atuação em relação às oficinas ofertadas pelo serviço, nesta ordem: 01 (um) Oficineiro de Dança, conforme os requisitos da Lei n° 6.553/1997; 01 (um) formação em Musicista e/ou Ritmista e/ou Percursionista; 02 (dois) </w:t>
            </w:r>
            <w:r w:rsidRPr="00805368">
              <w:rPr>
                <w:rFonts w:eastAsia="Calibri"/>
                <w:sz w:val="18"/>
                <w:szCs w:val="18"/>
              </w:rPr>
              <w:lastRenderedPageBreak/>
              <w:t>formação em Artes, Artes Visuais; 01 (um) de Educação Física com ênfase em artes e habilidades de autodefesa; 01 (um) em Fotografia; 01 (um) em Cabelereiro; 01 (um) em Economia; 01 (um) em Estudos de Mídias Sociais e/ou Técnico da Informação; 01 (um) em Biologia e/ou Ciências Ambientais com ênfase em sustentabilidade;</w:t>
            </w:r>
          </w:p>
        </w:tc>
        <w:tc>
          <w:tcPr>
            <w:tcW w:w="1560" w:type="dxa"/>
            <w:shd w:val="clear" w:color="auto" w:fill="auto"/>
            <w:vAlign w:val="center"/>
          </w:tcPr>
          <w:p w14:paraId="42898CF6" w14:textId="77777777" w:rsidR="000468E9" w:rsidRPr="00805368" w:rsidRDefault="000468E9" w:rsidP="000468E9">
            <w:pPr>
              <w:jc w:val="center"/>
              <w:rPr>
                <w:rFonts w:eastAsia="Calibri"/>
                <w:sz w:val="18"/>
                <w:szCs w:val="18"/>
              </w:rPr>
            </w:pPr>
            <w:r w:rsidRPr="00805368">
              <w:rPr>
                <w:rFonts w:eastAsia="Calibri"/>
                <w:sz w:val="18"/>
                <w:szCs w:val="18"/>
              </w:rPr>
              <w:lastRenderedPageBreak/>
              <w:t>40h</w:t>
            </w:r>
          </w:p>
        </w:tc>
        <w:tc>
          <w:tcPr>
            <w:tcW w:w="7935" w:type="dxa"/>
          </w:tcPr>
          <w:p w14:paraId="31F18D4A" w14:textId="77777777" w:rsidR="000468E9" w:rsidRPr="00805368" w:rsidRDefault="000468E9" w:rsidP="000468E9">
            <w:pPr>
              <w:widowControl w:val="0"/>
              <w:numPr>
                <w:ilvl w:val="0"/>
                <w:numId w:val="32"/>
              </w:numPr>
              <w:tabs>
                <w:tab w:val="left" w:pos="742"/>
              </w:tabs>
              <w:ind w:left="0" w:right="601"/>
              <w:rPr>
                <w:rFonts w:eastAsia="Calibri"/>
                <w:color w:val="000000"/>
                <w:sz w:val="18"/>
                <w:szCs w:val="18"/>
              </w:rPr>
            </w:pPr>
            <w:r w:rsidRPr="00805368">
              <w:rPr>
                <w:rFonts w:eastAsia="Calibri"/>
                <w:color w:val="000000"/>
                <w:sz w:val="18"/>
                <w:szCs w:val="18"/>
              </w:rPr>
              <w:t>Execução das oficinas correlatas ao Plano de Trabalho e suas respectivas áreas de atuação;</w:t>
            </w:r>
          </w:p>
          <w:p w14:paraId="1AC61425" w14:textId="77777777" w:rsidR="000468E9" w:rsidRPr="00805368" w:rsidRDefault="000468E9" w:rsidP="000468E9">
            <w:pPr>
              <w:widowControl w:val="0"/>
              <w:numPr>
                <w:ilvl w:val="0"/>
                <w:numId w:val="32"/>
              </w:numPr>
              <w:tabs>
                <w:tab w:val="left" w:pos="742"/>
              </w:tabs>
              <w:ind w:left="0" w:right="601"/>
              <w:rPr>
                <w:rFonts w:eastAsia="Calibri"/>
                <w:color w:val="000000"/>
                <w:sz w:val="18"/>
                <w:szCs w:val="18"/>
              </w:rPr>
            </w:pPr>
            <w:r w:rsidRPr="00805368">
              <w:rPr>
                <w:rFonts w:eastAsia="Calibri"/>
                <w:color w:val="000000"/>
                <w:sz w:val="18"/>
                <w:szCs w:val="18"/>
              </w:rPr>
              <w:t>Planejamento das atividades e ações;</w:t>
            </w:r>
          </w:p>
          <w:p w14:paraId="3BFF9520" w14:textId="77777777" w:rsidR="000468E9" w:rsidRPr="00805368" w:rsidRDefault="000468E9" w:rsidP="000468E9">
            <w:pPr>
              <w:widowControl w:val="0"/>
              <w:numPr>
                <w:ilvl w:val="0"/>
                <w:numId w:val="32"/>
              </w:numPr>
              <w:tabs>
                <w:tab w:val="left" w:pos="742"/>
              </w:tabs>
              <w:ind w:left="0" w:right="601"/>
              <w:rPr>
                <w:rFonts w:eastAsia="Calibri"/>
                <w:color w:val="000000"/>
                <w:sz w:val="18"/>
                <w:szCs w:val="18"/>
              </w:rPr>
            </w:pPr>
            <w:r w:rsidRPr="00805368">
              <w:rPr>
                <w:rFonts w:eastAsia="Calibri"/>
                <w:color w:val="000000"/>
                <w:sz w:val="18"/>
                <w:szCs w:val="18"/>
              </w:rPr>
              <w:t>Construção de ações coletivas e interdisciplinares;</w:t>
            </w:r>
          </w:p>
          <w:p w14:paraId="5708C39E" w14:textId="77777777" w:rsidR="000468E9" w:rsidRPr="00805368" w:rsidRDefault="000468E9" w:rsidP="000468E9">
            <w:pPr>
              <w:widowControl w:val="0"/>
              <w:numPr>
                <w:ilvl w:val="0"/>
                <w:numId w:val="32"/>
              </w:numPr>
              <w:tabs>
                <w:tab w:val="left" w:pos="742"/>
              </w:tabs>
              <w:ind w:left="0" w:right="601"/>
              <w:rPr>
                <w:rFonts w:eastAsia="Calibri"/>
                <w:color w:val="000000"/>
                <w:sz w:val="18"/>
                <w:szCs w:val="18"/>
              </w:rPr>
            </w:pPr>
            <w:r w:rsidRPr="00805368">
              <w:rPr>
                <w:rFonts w:eastAsia="Calibri"/>
                <w:color w:val="000000"/>
                <w:sz w:val="18"/>
                <w:szCs w:val="18"/>
              </w:rPr>
              <w:t>Reuniões de equipe para integração e planejamento estratégico.</w:t>
            </w:r>
          </w:p>
        </w:tc>
        <w:tc>
          <w:tcPr>
            <w:tcW w:w="1050" w:type="dxa"/>
            <w:shd w:val="clear" w:color="auto" w:fill="auto"/>
            <w:vAlign w:val="center"/>
          </w:tcPr>
          <w:p w14:paraId="064559D2" w14:textId="77777777" w:rsidR="000468E9" w:rsidRPr="00805368" w:rsidRDefault="000468E9" w:rsidP="000468E9">
            <w:pPr>
              <w:tabs>
                <w:tab w:val="left" w:pos="365"/>
              </w:tabs>
              <w:ind w:left="-632" w:right="177" w:firstLine="678"/>
              <w:jc w:val="center"/>
              <w:rPr>
                <w:rFonts w:eastAsia="Calibri"/>
                <w:sz w:val="18"/>
                <w:szCs w:val="18"/>
              </w:rPr>
            </w:pPr>
            <w:r w:rsidRPr="00805368">
              <w:rPr>
                <w:rFonts w:eastAsia="Calibri"/>
                <w:sz w:val="18"/>
                <w:szCs w:val="18"/>
              </w:rPr>
              <w:t>10</w:t>
            </w:r>
          </w:p>
        </w:tc>
        <w:tc>
          <w:tcPr>
            <w:tcW w:w="2325" w:type="dxa"/>
            <w:shd w:val="clear" w:color="auto" w:fill="auto"/>
          </w:tcPr>
          <w:p w14:paraId="2D938377" w14:textId="77777777" w:rsidR="000468E9" w:rsidRPr="00805368" w:rsidRDefault="000468E9" w:rsidP="000468E9">
            <w:pPr>
              <w:tabs>
                <w:tab w:val="left" w:pos="742"/>
              </w:tabs>
              <w:ind w:right="601"/>
              <w:rPr>
                <w:rFonts w:eastAsia="Calibri"/>
                <w:sz w:val="18"/>
                <w:szCs w:val="18"/>
              </w:rPr>
            </w:pPr>
          </w:p>
        </w:tc>
      </w:tr>
    </w:tbl>
    <w:p w14:paraId="08A32A6E" w14:textId="77777777" w:rsidR="000468E9" w:rsidRPr="000468E9" w:rsidRDefault="000468E9" w:rsidP="000468E9">
      <w:pPr>
        <w:rPr>
          <w:lang w:bidi="pt-BR"/>
        </w:rPr>
      </w:pPr>
    </w:p>
    <w:p w14:paraId="3E009FFA" w14:textId="77777777" w:rsidR="000468E9" w:rsidRDefault="000468E9" w:rsidP="000468E9">
      <w:pPr>
        <w:pStyle w:val="Ttulo1"/>
        <w:tabs>
          <w:tab w:val="left" w:pos="1099"/>
        </w:tabs>
        <w:ind w:left="0"/>
        <w:jc w:val="left"/>
        <w:rPr>
          <w:b w:val="0"/>
          <w:u w:val="single"/>
        </w:rPr>
      </w:pPr>
    </w:p>
    <w:p w14:paraId="4F52B26E" w14:textId="23D66427" w:rsidR="000468E9" w:rsidRDefault="000468E9" w:rsidP="000468E9">
      <w:pPr>
        <w:rPr>
          <w:rFonts w:eastAsia="Times New Roman"/>
          <w:b/>
          <w:sz w:val="24"/>
          <w:szCs w:val="24"/>
          <w:lang w:bidi="pt-BR"/>
        </w:rPr>
      </w:pPr>
      <w:r>
        <w:br w:type="page"/>
      </w:r>
    </w:p>
    <w:p w14:paraId="72CCF632" w14:textId="77777777" w:rsidR="000468E9" w:rsidRPr="000468E9" w:rsidDel="00D97754" w:rsidRDefault="000468E9" w:rsidP="000468E9">
      <w:pPr>
        <w:pStyle w:val="Subttulo"/>
        <w:tabs>
          <w:tab w:val="left" w:pos="1843"/>
        </w:tabs>
        <w:spacing w:line="240" w:lineRule="auto"/>
        <w:rPr>
          <w:del w:id="36" w:author="Caio Cezar Peixoto de Resende" w:date="2024-01-31T12:06:00Z"/>
        </w:rPr>
      </w:pPr>
    </w:p>
    <w:p w14:paraId="6B4307E6" w14:textId="77777777" w:rsidR="002E3E25" w:rsidDel="00D97754" w:rsidRDefault="002E3E25" w:rsidP="000468E9">
      <w:pPr>
        <w:pStyle w:val="Subttulo"/>
        <w:tabs>
          <w:tab w:val="left" w:pos="1843"/>
        </w:tabs>
        <w:spacing w:line="240" w:lineRule="auto"/>
        <w:rPr>
          <w:ins w:id="37" w:author="Marcos Felipe Nascimento Teixeira" w:date="2024-01-24T14:31:00Z"/>
          <w:del w:id="38" w:author="Caio Cezar Peixoto de Resende" w:date="2024-01-31T12:05:00Z"/>
        </w:rPr>
      </w:pPr>
    </w:p>
    <w:p w14:paraId="0592E012" w14:textId="77777777" w:rsidR="002E3E25" w:rsidDel="00D97754" w:rsidRDefault="002E3E25" w:rsidP="000468E9">
      <w:pPr>
        <w:pStyle w:val="Subttulo"/>
        <w:tabs>
          <w:tab w:val="left" w:pos="1843"/>
        </w:tabs>
        <w:spacing w:line="240" w:lineRule="auto"/>
        <w:rPr>
          <w:ins w:id="39" w:author="Marcos Felipe Nascimento Teixeira" w:date="2024-01-24T14:31:00Z"/>
          <w:del w:id="40" w:author="Caio Cezar Peixoto de Resende" w:date="2024-01-31T12:05:00Z"/>
        </w:rPr>
      </w:pPr>
    </w:p>
    <w:p w14:paraId="6EAABA06" w14:textId="77777777" w:rsidR="002E3E25" w:rsidDel="00D97754" w:rsidRDefault="002E3E25" w:rsidP="000468E9">
      <w:pPr>
        <w:pStyle w:val="Subttulo"/>
        <w:tabs>
          <w:tab w:val="left" w:pos="1843"/>
        </w:tabs>
        <w:spacing w:line="240" w:lineRule="auto"/>
        <w:rPr>
          <w:ins w:id="41" w:author="Marcos Felipe Nascimento Teixeira" w:date="2024-01-24T14:31:00Z"/>
          <w:del w:id="42" w:author="Caio Cezar Peixoto de Resende" w:date="2024-01-31T12:05:00Z"/>
        </w:rPr>
      </w:pPr>
    </w:p>
    <w:p w14:paraId="26AF6DD2" w14:textId="77777777" w:rsidR="002E3E25" w:rsidDel="00D97754" w:rsidRDefault="002E3E25" w:rsidP="000468E9">
      <w:pPr>
        <w:pStyle w:val="Subttulo"/>
        <w:tabs>
          <w:tab w:val="left" w:pos="1843"/>
        </w:tabs>
        <w:spacing w:line="240" w:lineRule="auto"/>
        <w:rPr>
          <w:del w:id="43" w:author="Caio Cezar Peixoto de Resende" w:date="2024-01-31T12:05:00Z"/>
        </w:rPr>
        <w:sectPr w:rsidR="002E3E25" w:rsidDel="00D97754" w:rsidSect="002E3E25">
          <w:type w:val="continuous"/>
          <w:pgSz w:w="16840" w:h="11910" w:orient="landscape"/>
          <w:pgMar w:top="1417" w:right="1701" w:bottom="1417" w:left="1701" w:header="595" w:footer="573" w:gutter="0"/>
          <w:cols w:space="720"/>
          <w:docGrid w:linePitch="326"/>
        </w:sectPr>
      </w:pPr>
    </w:p>
    <w:p w14:paraId="3314CBA9" w14:textId="77777777" w:rsidR="002E3E25" w:rsidDel="00D97754" w:rsidRDefault="002E3E25" w:rsidP="000468E9">
      <w:pPr>
        <w:pStyle w:val="Subttulo"/>
        <w:tabs>
          <w:tab w:val="left" w:pos="1843"/>
        </w:tabs>
        <w:spacing w:line="240" w:lineRule="auto"/>
        <w:rPr>
          <w:del w:id="44" w:author="Caio Cezar Peixoto de Resende" w:date="2024-01-31T12:06:00Z"/>
        </w:rPr>
      </w:pPr>
    </w:p>
    <w:p w14:paraId="3FD5D8FA" w14:textId="77777777" w:rsidR="002E3E25" w:rsidRDefault="002E3E25" w:rsidP="000468E9">
      <w:pPr>
        <w:pStyle w:val="Subttulo"/>
        <w:tabs>
          <w:tab w:val="left" w:pos="1843"/>
        </w:tabs>
        <w:spacing w:line="240" w:lineRule="auto"/>
      </w:pPr>
      <w:r>
        <w:t xml:space="preserve">6.5. Recursos Materiais </w:t>
      </w:r>
    </w:p>
    <w:p w14:paraId="09F1CCB6" w14:textId="77777777" w:rsidR="002E3E25" w:rsidRDefault="002E3E25" w:rsidP="000468E9">
      <w:pPr>
        <w:pStyle w:val="Ttulo1"/>
        <w:tabs>
          <w:tab w:val="left" w:pos="1099"/>
        </w:tabs>
        <w:ind w:left="0"/>
        <w:jc w:val="left"/>
      </w:pPr>
    </w:p>
    <w:tbl>
      <w:tblPr>
        <w:tblW w:w="13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0"/>
        <w:gridCol w:w="2835"/>
        <w:gridCol w:w="4545"/>
        <w:gridCol w:w="1440"/>
      </w:tblGrid>
      <w:tr w:rsidR="000468E9" w14:paraId="637ABCEB" w14:textId="77777777" w:rsidTr="001F63EA">
        <w:trPr>
          <w:trHeight w:val="252"/>
          <w:jc w:val="center"/>
        </w:trPr>
        <w:tc>
          <w:tcPr>
            <w:tcW w:w="5130" w:type="dxa"/>
            <w:shd w:val="clear" w:color="auto" w:fill="262626" w:themeFill="text1" w:themeFillTint="D9"/>
            <w:tcMar>
              <w:top w:w="100" w:type="dxa"/>
              <w:left w:w="100" w:type="dxa"/>
              <w:bottom w:w="100" w:type="dxa"/>
              <w:right w:w="100" w:type="dxa"/>
            </w:tcMar>
            <w:vAlign w:val="center"/>
          </w:tcPr>
          <w:p w14:paraId="58AD3C1B" w14:textId="77777777" w:rsidR="000468E9" w:rsidRDefault="000468E9" w:rsidP="000468E9">
            <w:pPr>
              <w:jc w:val="center"/>
              <w:rPr>
                <w:b/>
              </w:rPr>
            </w:pPr>
            <w:r>
              <w:rPr>
                <w:b/>
              </w:rPr>
              <w:t>MATERIAIS</w:t>
            </w:r>
          </w:p>
        </w:tc>
        <w:tc>
          <w:tcPr>
            <w:tcW w:w="2835" w:type="dxa"/>
            <w:shd w:val="clear" w:color="auto" w:fill="262626" w:themeFill="text1" w:themeFillTint="D9"/>
            <w:tcMar>
              <w:top w:w="100" w:type="dxa"/>
              <w:left w:w="100" w:type="dxa"/>
              <w:bottom w:w="100" w:type="dxa"/>
              <w:right w:w="100" w:type="dxa"/>
            </w:tcMar>
            <w:vAlign w:val="center"/>
          </w:tcPr>
          <w:p w14:paraId="08E7B887" w14:textId="77777777" w:rsidR="000468E9" w:rsidRDefault="000468E9" w:rsidP="000468E9">
            <w:pPr>
              <w:jc w:val="center"/>
              <w:rPr>
                <w:b/>
              </w:rPr>
            </w:pPr>
            <w:r>
              <w:rPr>
                <w:b/>
              </w:rPr>
              <w:t>ITEM</w:t>
            </w:r>
          </w:p>
        </w:tc>
        <w:tc>
          <w:tcPr>
            <w:tcW w:w="4545" w:type="dxa"/>
            <w:shd w:val="clear" w:color="auto" w:fill="262626" w:themeFill="text1" w:themeFillTint="D9"/>
            <w:tcMar>
              <w:top w:w="100" w:type="dxa"/>
              <w:left w:w="100" w:type="dxa"/>
              <w:bottom w:w="100" w:type="dxa"/>
              <w:right w:w="100" w:type="dxa"/>
            </w:tcMar>
            <w:vAlign w:val="center"/>
          </w:tcPr>
          <w:p w14:paraId="3C9EBB21" w14:textId="77777777" w:rsidR="000468E9" w:rsidRDefault="000468E9" w:rsidP="000468E9">
            <w:pPr>
              <w:jc w:val="center"/>
              <w:rPr>
                <w:b/>
              </w:rPr>
            </w:pPr>
            <w:r>
              <w:rPr>
                <w:b/>
              </w:rPr>
              <w:t>QUANTIDADE</w:t>
            </w:r>
          </w:p>
        </w:tc>
        <w:tc>
          <w:tcPr>
            <w:tcW w:w="1440" w:type="dxa"/>
            <w:shd w:val="clear" w:color="auto" w:fill="262626" w:themeFill="text1" w:themeFillTint="D9"/>
            <w:tcMar>
              <w:top w:w="100" w:type="dxa"/>
              <w:left w:w="100" w:type="dxa"/>
              <w:bottom w:w="100" w:type="dxa"/>
              <w:right w:w="100" w:type="dxa"/>
            </w:tcMar>
            <w:vAlign w:val="center"/>
          </w:tcPr>
          <w:p w14:paraId="307DC1A6" w14:textId="77777777" w:rsidR="000468E9" w:rsidRDefault="000468E9" w:rsidP="000468E9">
            <w:pPr>
              <w:jc w:val="center"/>
              <w:rPr>
                <w:b/>
              </w:rPr>
            </w:pPr>
            <w:r>
              <w:rPr>
                <w:b/>
              </w:rPr>
              <w:t xml:space="preserve">VALOR </w:t>
            </w:r>
          </w:p>
        </w:tc>
      </w:tr>
      <w:tr w:rsidR="000468E9" w14:paraId="7CC18B80" w14:textId="77777777" w:rsidTr="001F63EA">
        <w:trPr>
          <w:trHeight w:val="440"/>
          <w:jc w:val="center"/>
        </w:trPr>
        <w:tc>
          <w:tcPr>
            <w:tcW w:w="5130" w:type="dxa"/>
            <w:vMerge w:val="restart"/>
            <w:shd w:val="clear" w:color="auto" w:fill="262626" w:themeFill="text1" w:themeFillTint="D9"/>
            <w:tcMar>
              <w:left w:w="100" w:type="dxa"/>
              <w:right w:w="100" w:type="dxa"/>
            </w:tcMar>
            <w:vAlign w:val="center"/>
          </w:tcPr>
          <w:p w14:paraId="76AE6560" w14:textId="77777777" w:rsidR="000468E9" w:rsidRDefault="000468E9" w:rsidP="000468E9">
            <w:pPr>
              <w:jc w:val="center"/>
              <w:rPr>
                <w:b/>
              </w:rPr>
            </w:pPr>
            <w:r>
              <w:rPr>
                <w:b/>
              </w:rPr>
              <w:t>Materiais de Papelaria</w:t>
            </w:r>
          </w:p>
          <w:p w14:paraId="1B740432" w14:textId="77777777" w:rsidR="000468E9" w:rsidRDefault="000468E9" w:rsidP="000468E9">
            <w:pPr>
              <w:jc w:val="center"/>
              <w:rPr>
                <w:b/>
                <w:sz w:val="18"/>
                <w:szCs w:val="18"/>
              </w:rPr>
            </w:pPr>
          </w:p>
          <w:p w14:paraId="4CD1B06E" w14:textId="77777777" w:rsidR="000468E9" w:rsidRDefault="000468E9" w:rsidP="000468E9">
            <w:pPr>
              <w:jc w:val="center"/>
              <w:rPr>
                <w:b/>
                <w:sz w:val="18"/>
                <w:szCs w:val="18"/>
              </w:rPr>
            </w:pPr>
          </w:p>
          <w:p w14:paraId="236A43A1" w14:textId="77777777" w:rsidR="000468E9" w:rsidRDefault="000468E9" w:rsidP="000468E9">
            <w:pPr>
              <w:rPr>
                <w:b/>
              </w:rPr>
            </w:pPr>
            <w:r>
              <w:rPr>
                <w:b/>
              </w:rPr>
              <w:t xml:space="preserve">Para uso administrativo no equipamento, no desenvolvimento de atividades e oficinas como: </w:t>
            </w:r>
            <w:r>
              <w:t>Oficina de teatro, artesanato, pintura, desenho, economia criativa e solidária e reciclagem</w:t>
            </w:r>
          </w:p>
        </w:tc>
        <w:tc>
          <w:tcPr>
            <w:tcW w:w="2835" w:type="dxa"/>
            <w:tcMar>
              <w:top w:w="100" w:type="dxa"/>
              <w:left w:w="100" w:type="dxa"/>
              <w:bottom w:w="100" w:type="dxa"/>
              <w:right w:w="100" w:type="dxa"/>
            </w:tcMar>
            <w:vAlign w:val="center"/>
          </w:tcPr>
          <w:p w14:paraId="3EB13EE5" w14:textId="77777777" w:rsidR="000468E9" w:rsidRDefault="000468E9" w:rsidP="000468E9">
            <w:pPr>
              <w:rPr>
                <w:sz w:val="18"/>
                <w:szCs w:val="18"/>
              </w:rPr>
            </w:pPr>
            <w:r>
              <w:rPr>
                <w:sz w:val="18"/>
                <w:szCs w:val="18"/>
              </w:rPr>
              <w:t>Caixa de Canetas com 50 unidades, esferográficas 1.0mm, cristal: azul</w:t>
            </w:r>
          </w:p>
        </w:tc>
        <w:tc>
          <w:tcPr>
            <w:tcW w:w="4545" w:type="dxa"/>
            <w:tcMar>
              <w:top w:w="100" w:type="dxa"/>
              <w:left w:w="100" w:type="dxa"/>
              <w:bottom w:w="100" w:type="dxa"/>
              <w:right w:w="100" w:type="dxa"/>
            </w:tcMar>
            <w:vAlign w:val="center"/>
          </w:tcPr>
          <w:p w14:paraId="30C6B501" w14:textId="77777777" w:rsidR="000468E9" w:rsidRDefault="000468E9" w:rsidP="000468E9">
            <w:pPr>
              <w:jc w:val="center"/>
            </w:pPr>
            <w:r>
              <w:t>10 caixas –</w:t>
            </w:r>
          </w:p>
          <w:p w14:paraId="521AAAB9"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6414605C" w14:textId="77777777" w:rsidR="000468E9" w:rsidRDefault="000468E9" w:rsidP="000468E9"/>
        </w:tc>
      </w:tr>
      <w:tr w:rsidR="000468E9" w14:paraId="0E18DAC9"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2811A4CA"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47EB9374" w14:textId="77777777" w:rsidR="000468E9" w:rsidRDefault="000468E9" w:rsidP="000468E9">
            <w:pPr>
              <w:rPr>
                <w:sz w:val="18"/>
                <w:szCs w:val="18"/>
              </w:rPr>
            </w:pPr>
            <w:r>
              <w:rPr>
                <w:sz w:val="18"/>
                <w:szCs w:val="18"/>
              </w:rPr>
              <w:t>Caixa de Canetas com 50 unidades, esferográficas 1.0mm, cristal:  preta</w:t>
            </w:r>
          </w:p>
        </w:tc>
        <w:tc>
          <w:tcPr>
            <w:tcW w:w="4545" w:type="dxa"/>
            <w:tcMar>
              <w:top w:w="100" w:type="dxa"/>
              <w:left w:w="100" w:type="dxa"/>
              <w:bottom w:w="100" w:type="dxa"/>
              <w:right w:w="100" w:type="dxa"/>
            </w:tcMar>
            <w:vAlign w:val="center"/>
          </w:tcPr>
          <w:p w14:paraId="33849A37" w14:textId="77777777" w:rsidR="000468E9" w:rsidRDefault="000468E9" w:rsidP="000468E9">
            <w:pPr>
              <w:jc w:val="center"/>
            </w:pPr>
            <w:r>
              <w:t>10 caixas –</w:t>
            </w:r>
          </w:p>
          <w:p w14:paraId="011CF7FE"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4F626DBD" w14:textId="77777777" w:rsidR="000468E9" w:rsidRDefault="000468E9" w:rsidP="000468E9"/>
        </w:tc>
      </w:tr>
      <w:tr w:rsidR="000468E9" w14:paraId="18597A4D"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6A8DF7E8"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636C6389" w14:textId="77777777" w:rsidR="000468E9" w:rsidRDefault="000468E9" w:rsidP="000468E9">
            <w:pPr>
              <w:rPr>
                <w:sz w:val="18"/>
                <w:szCs w:val="18"/>
              </w:rPr>
            </w:pPr>
            <w:r>
              <w:rPr>
                <w:sz w:val="18"/>
                <w:szCs w:val="18"/>
              </w:rPr>
              <w:t>Caixa de canetas com 50 unidades, Canetas esferográficas, 1.0mm, cristal: vermelha</w:t>
            </w:r>
          </w:p>
        </w:tc>
        <w:tc>
          <w:tcPr>
            <w:tcW w:w="4545" w:type="dxa"/>
            <w:tcMar>
              <w:top w:w="100" w:type="dxa"/>
              <w:left w:w="100" w:type="dxa"/>
              <w:bottom w:w="100" w:type="dxa"/>
              <w:right w:w="100" w:type="dxa"/>
            </w:tcMar>
            <w:vAlign w:val="center"/>
          </w:tcPr>
          <w:p w14:paraId="503359F5" w14:textId="77777777" w:rsidR="000468E9" w:rsidRDefault="000468E9" w:rsidP="000468E9">
            <w:pPr>
              <w:jc w:val="center"/>
            </w:pPr>
            <w:r>
              <w:t>10 caixas –</w:t>
            </w:r>
          </w:p>
          <w:p w14:paraId="5D0EE804"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1FE7BD64" w14:textId="77777777" w:rsidR="000468E9" w:rsidRDefault="000468E9" w:rsidP="000468E9"/>
        </w:tc>
      </w:tr>
      <w:tr w:rsidR="000468E9" w14:paraId="610AF8EE"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3BB58EB3"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3F3041BE" w14:textId="77777777" w:rsidR="000468E9" w:rsidRDefault="000468E9" w:rsidP="000468E9">
            <w:pPr>
              <w:rPr>
                <w:sz w:val="18"/>
                <w:szCs w:val="18"/>
              </w:rPr>
            </w:pPr>
            <w:r>
              <w:rPr>
                <w:sz w:val="18"/>
                <w:szCs w:val="18"/>
              </w:rPr>
              <w:t>Caixa de lápis com 72 unidades, Lápis preto n.2 redondo.</w:t>
            </w:r>
          </w:p>
          <w:p w14:paraId="3956F243" w14:textId="77777777" w:rsidR="000468E9" w:rsidRDefault="000468E9" w:rsidP="000468E9">
            <w:pPr>
              <w:rPr>
                <w:sz w:val="18"/>
                <w:szCs w:val="18"/>
              </w:rPr>
            </w:pPr>
          </w:p>
        </w:tc>
        <w:tc>
          <w:tcPr>
            <w:tcW w:w="4545" w:type="dxa"/>
            <w:tcMar>
              <w:top w:w="100" w:type="dxa"/>
              <w:left w:w="100" w:type="dxa"/>
              <w:bottom w:w="100" w:type="dxa"/>
              <w:right w:w="100" w:type="dxa"/>
            </w:tcMar>
            <w:vAlign w:val="center"/>
          </w:tcPr>
          <w:p w14:paraId="5798BED1" w14:textId="77777777" w:rsidR="000468E9" w:rsidRDefault="000468E9" w:rsidP="000468E9">
            <w:pPr>
              <w:jc w:val="center"/>
            </w:pPr>
            <w:r>
              <w:t>7 caixas–</w:t>
            </w:r>
          </w:p>
          <w:p w14:paraId="19DD46E6"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58F59967" w14:textId="77777777" w:rsidR="000468E9" w:rsidRDefault="000468E9" w:rsidP="000468E9"/>
        </w:tc>
      </w:tr>
      <w:tr w:rsidR="000468E9" w14:paraId="36E9E3E2"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7CFCAD9B"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049D09C6" w14:textId="77777777" w:rsidR="000468E9" w:rsidRDefault="000468E9" w:rsidP="000468E9">
            <w:pPr>
              <w:rPr>
                <w:sz w:val="18"/>
                <w:szCs w:val="18"/>
              </w:rPr>
            </w:pPr>
            <w:r>
              <w:rPr>
                <w:sz w:val="18"/>
                <w:szCs w:val="18"/>
              </w:rPr>
              <w:t xml:space="preserve">Caixa de borracha branca escolar atóxica com 60 unidades. </w:t>
            </w:r>
          </w:p>
        </w:tc>
        <w:tc>
          <w:tcPr>
            <w:tcW w:w="4545" w:type="dxa"/>
            <w:tcMar>
              <w:top w:w="100" w:type="dxa"/>
              <w:left w:w="100" w:type="dxa"/>
              <w:bottom w:w="100" w:type="dxa"/>
              <w:right w:w="100" w:type="dxa"/>
            </w:tcMar>
            <w:vAlign w:val="center"/>
          </w:tcPr>
          <w:p w14:paraId="178CAB27" w14:textId="77777777" w:rsidR="000468E9" w:rsidRDefault="000468E9" w:rsidP="000468E9">
            <w:pPr>
              <w:jc w:val="center"/>
            </w:pPr>
            <w:r>
              <w:t>9 caixas –</w:t>
            </w:r>
          </w:p>
          <w:p w14:paraId="0A8EAFD1"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1EFBA4B1" w14:textId="77777777" w:rsidR="000468E9" w:rsidRDefault="000468E9" w:rsidP="000468E9"/>
        </w:tc>
      </w:tr>
      <w:tr w:rsidR="000468E9" w14:paraId="43319BEB"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45D816D0"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0DF00EDE" w14:textId="77777777" w:rsidR="000468E9" w:rsidRDefault="000468E9" w:rsidP="000468E9">
            <w:pPr>
              <w:rPr>
                <w:sz w:val="18"/>
                <w:szCs w:val="18"/>
              </w:rPr>
            </w:pPr>
            <w:r>
              <w:rPr>
                <w:sz w:val="18"/>
                <w:szCs w:val="18"/>
              </w:rPr>
              <w:t>Caixa de Pincel marca texto amarelo com 12 unidades.</w:t>
            </w:r>
          </w:p>
          <w:p w14:paraId="4D77244D" w14:textId="77777777" w:rsidR="000468E9" w:rsidRDefault="000468E9" w:rsidP="000468E9">
            <w:pPr>
              <w:rPr>
                <w:sz w:val="18"/>
                <w:szCs w:val="18"/>
              </w:rPr>
            </w:pPr>
          </w:p>
        </w:tc>
        <w:tc>
          <w:tcPr>
            <w:tcW w:w="4545" w:type="dxa"/>
            <w:tcMar>
              <w:top w:w="100" w:type="dxa"/>
              <w:left w:w="100" w:type="dxa"/>
              <w:bottom w:w="100" w:type="dxa"/>
              <w:right w:w="100" w:type="dxa"/>
            </w:tcMar>
            <w:vAlign w:val="center"/>
          </w:tcPr>
          <w:p w14:paraId="6EB88D04" w14:textId="77777777" w:rsidR="000468E9" w:rsidRDefault="000468E9" w:rsidP="000468E9">
            <w:pPr>
              <w:jc w:val="center"/>
            </w:pPr>
            <w:r>
              <w:t>30 caixas –</w:t>
            </w:r>
          </w:p>
          <w:p w14:paraId="3906B3A3"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51263E51" w14:textId="77777777" w:rsidR="000468E9" w:rsidRDefault="000468E9" w:rsidP="000468E9"/>
        </w:tc>
      </w:tr>
      <w:tr w:rsidR="000468E9" w14:paraId="064F0CB5"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61374ED3"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21D7E74B" w14:textId="77777777" w:rsidR="000468E9" w:rsidRDefault="000468E9" w:rsidP="000468E9">
            <w:pPr>
              <w:rPr>
                <w:sz w:val="18"/>
                <w:szCs w:val="18"/>
              </w:rPr>
            </w:pPr>
            <w:r>
              <w:rPr>
                <w:sz w:val="18"/>
                <w:szCs w:val="18"/>
              </w:rPr>
              <w:t>Caixa de Lápis coloridos com 12 cores</w:t>
            </w:r>
          </w:p>
        </w:tc>
        <w:tc>
          <w:tcPr>
            <w:tcW w:w="4545" w:type="dxa"/>
            <w:tcMar>
              <w:top w:w="100" w:type="dxa"/>
              <w:left w:w="100" w:type="dxa"/>
              <w:bottom w:w="100" w:type="dxa"/>
              <w:right w:w="100" w:type="dxa"/>
            </w:tcMar>
            <w:vAlign w:val="center"/>
          </w:tcPr>
          <w:p w14:paraId="72D0FEA3" w14:textId="77777777" w:rsidR="000468E9" w:rsidRDefault="000468E9" w:rsidP="000468E9">
            <w:pPr>
              <w:jc w:val="center"/>
            </w:pPr>
            <w:r>
              <w:t>10 caixas –</w:t>
            </w:r>
          </w:p>
          <w:p w14:paraId="56C59D9D"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763C672C" w14:textId="77777777" w:rsidR="000468E9" w:rsidRDefault="000468E9" w:rsidP="000468E9"/>
        </w:tc>
      </w:tr>
      <w:tr w:rsidR="000468E9" w14:paraId="0429315E"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21A729D6"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24FCC56B" w14:textId="77777777" w:rsidR="000468E9" w:rsidRDefault="000468E9" w:rsidP="000468E9">
            <w:pPr>
              <w:rPr>
                <w:sz w:val="18"/>
                <w:szCs w:val="18"/>
              </w:rPr>
            </w:pPr>
            <w:r>
              <w:rPr>
                <w:sz w:val="18"/>
                <w:szCs w:val="18"/>
              </w:rPr>
              <w:t>Régua  escolar em poliestireno cristal – 30 cm</w:t>
            </w:r>
          </w:p>
        </w:tc>
        <w:tc>
          <w:tcPr>
            <w:tcW w:w="4545" w:type="dxa"/>
            <w:tcMar>
              <w:top w:w="100" w:type="dxa"/>
              <w:left w:w="100" w:type="dxa"/>
              <w:bottom w:w="100" w:type="dxa"/>
              <w:right w:w="100" w:type="dxa"/>
            </w:tcMar>
            <w:vAlign w:val="center"/>
          </w:tcPr>
          <w:p w14:paraId="102E6913" w14:textId="77777777" w:rsidR="000468E9" w:rsidRDefault="000468E9" w:rsidP="000468E9">
            <w:pPr>
              <w:jc w:val="center"/>
            </w:pPr>
            <w:r>
              <w:t>100 unidades –</w:t>
            </w:r>
          </w:p>
          <w:p w14:paraId="5F81B127"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0D76084D" w14:textId="77777777" w:rsidR="000468E9" w:rsidRDefault="000468E9" w:rsidP="000468E9"/>
        </w:tc>
      </w:tr>
      <w:tr w:rsidR="000468E9" w14:paraId="271B239D"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3B5789E3"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28519FC9" w14:textId="77777777" w:rsidR="000468E9" w:rsidRDefault="000468E9" w:rsidP="000468E9">
            <w:pPr>
              <w:shd w:val="clear" w:color="auto" w:fill="FFFFFF"/>
              <w:rPr>
                <w:sz w:val="18"/>
                <w:szCs w:val="18"/>
              </w:rPr>
            </w:pPr>
            <w:r>
              <w:rPr>
                <w:sz w:val="18"/>
                <w:szCs w:val="18"/>
              </w:rPr>
              <w:t>Pasta ofício na cor transparente 335x245x55mm com elástico</w:t>
            </w:r>
          </w:p>
          <w:p w14:paraId="5E6B9F16" w14:textId="77777777" w:rsidR="000468E9" w:rsidRDefault="000468E9" w:rsidP="000468E9">
            <w:pPr>
              <w:rPr>
                <w:sz w:val="18"/>
                <w:szCs w:val="18"/>
              </w:rPr>
            </w:pPr>
          </w:p>
        </w:tc>
        <w:tc>
          <w:tcPr>
            <w:tcW w:w="4545" w:type="dxa"/>
            <w:tcMar>
              <w:top w:w="100" w:type="dxa"/>
              <w:left w:w="100" w:type="dxa"/>
              <w:bottom w:w="100" w:type="dxa"/>
              <w:right w:w="100" w:type="dxa"/>
            </w:tcMar>
            <w:vAlign w:val="center"/>
          </w:tcPr>
          <w:p w14:paraId="61C2EA41" w14:textId="77777777" w:rsidR="000468E9" w:rsidRDefault="000468E9" w:rsidP="000468E9">
            <w:pPr>
              <w:jc w:val="center"/>
            </w:pPr>
            <w:r>
              <w:t>100 unidades –</w:t>
            </w:r>
          </w:p>
          <w:p w14:paraId="0DA1A299"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0CE7790A" w14:textId="77777777" w:rsidR="000468E9" w:rsidRDefault="000468E9" w:rsidP="000468E9"/>
        </w:tc>
      </w:tr>
      <w:tr w:rsidR="000468E9" w14:paraId="5BBFA9B6"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5732139A"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3726E56B" w14:textId="77777777" w:rsidR="000468E9" w:rsidRDefault="000468E9" w:rsidP="000468E9">
            <w:pPr>
              <w:rPr>
                <w:sz w:val="18"/>
                <w:szCs w:val="18"/>
              </w:rPr>
            </w:pPr>
            <w:r>
              <w:rPr>
                <w:sz w:val="18"/>
                <w:szCs w:val="18"/>
              </w:rPr>
              <w:t>Caixa com 100 unidades de Envelope A4 pardo.</w:t>
            </w:r>
          </w:p>
        </w:tc>
        <w:tc>
          <w:tcPr>
            <w:tcW w:w="4545" w:type="dxa"/>
            <w:tcMar>
              <w:top w:w="100" w:type="dxa"/>
              <w:left w:w="100" w:type="dxa"/>
              <w:bottom w:w="100" w:type="dxa"/>
              <w:right w:w="100" w:type="dxa"/>
            </w:tcMar>
            <w:vAlign w:val="center"/>
          </w:tcPr>
          <w:p w14:paraId="6A3C17FB" w14:textId="77777777" w:rsidR="000468E9" w:rsidRDefault="000468E9" w:rsidP="000468E9">
            <w:pPr>
              <w:jc w:val="center"/>
            </w:pPr>
            <w:r>
              <w:t>3 caixas –</w:t>
            </w:r>
          </w:p>
          <w:p w14:paraId="1E70D76B"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6A04F88A" w14:textId="77777777" w:rsidR="000468E9" w:rsidRDefault="000468E9" w:rsidP="000468E9"/>
        </w:tc>
      </w:tr>
      <w:tr w:rsidR="000468E9" w14:paraId="5C6A8BA4"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62DE9451"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0FECC22B" w14:textId="77777777" w:rsidR="000468E9" w:rsidRDefault="000468E9" w:rsidP="000468E9">
            <w:pPr>
              <w:shd w:val="clear" w:color="auto" w:fill="FFFFFF"/>
              <w:rPr>
                <w:b/>
                <w:sz w:val="18"/>
                <w:szCs w:val="18"/>
                <w:u w:val="single"/>
              </w:rPr>
            </w:pPr>
            <w:r>
              <w:rPr>
                <w:sz w:val="18"/>
                <w:szCs w:val="18"/>
              </w:rPr>
              <w:t xml:space="preserve">Arquivo morto papelão 2 capas </w:t>
            </w:r>
            <w:proofErr w:type="spellStart"/>
            <w:r>
              <w:rPr>
                <w:sz w:val="18"/>
                <w:szCs w:val="18"/>
              </w:rPr>
              <w:t>kraft</w:t>
            </w:r>
            <w:proofErr w:type="spellEnd"/>
            <w:r>
              <w:rPr>
                <w:sz w:val="18"/>
                <w:szCs w:val="18"/>
              </w:rPr>
              <w:t xml:space="preserve"> (344x125x237) </w:t>
            </w:r>
          </w:p>
        </w:tc>
        <w:tc>
          <w:tcPr>
            <w:tcW w:w="4545" w:type="dxa"/>
            <w:tcMar>
              <w:top w:w="100" w:type="dxa"/>
              <w:left w:w="100" w:type="dxa"/>
              <w:bottom w:w="100" w:type="dxa"/>
              <w:right w:w="100" w:type="dxa"/>
            </w:tcMar>
            <w:vAlign w:val="center"/>
          </w:tcPr>
          <w:p w14:paraId="08E19DD4" w14:textId="77777777" w:rsidR="000468E9" w:rsidRDefault="000468E9" w:rsidP="000468E9">
            <w:pPr>
              <w:jc w:val="center"/>
            </w:pPr>
            <w:r>
              <w:t>50 unidades</w:t>
            </w:r>
          </w:p>
          <w:p w14:paraId="527075F4"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3F69E45D" w14:textId="77777777" w:rsidR="000468E9" w:rsidRDefault="000468E9" w:rsidP="000468E9"/>
        </w:tc>
      </w:tr>
      <w:tr w:rsidR="000468E9" w14:paraId="708E858E"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7E7BF3D5"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744629BD" w14:textId="77777777" w:rsidR="000468E9" w:rsidRDefault="000468E9" w:rsidP="000468E9">
            <w:pPr>
              <w:shd w:val="clear" w:color="auto" w:fill="FFFFFF"/>
              <w:rPr>
                <w:sz w:val="18"/>
                <w:szCs w:val="18"/>
              </w:rPr>
            </w:pPr>
            <w:r>
              <w:rPr>
                <w:sz w:val="18"/>
                <w:szCs w:val="18"/>
              </w:rPr>
              <w:t xml:space="preserve">Etiqueta adesiva </w:t>
            </w:r>
            <w:proofErr w:type="gramStart"/>
            <w:r>
              <w:rPr>
                <w:sz w:val="18"/>
                <w:szCs w:val="18"/>
              </w:rPr>
              <w:t>branca multiuso</w:t>
            </w:r>
            <w:proofErr w:type="gramEnd"/>
            <w:r>
              <w:rPr>
                <w:sz w:val="18"/>
                <w:szCs w:val="18"/>
              </w:rPr>
              <w:t xml:space="preserve"> 35x105mm pacote com 10 unidades</w:t>
            </w:r>
          </w:p>
          <w:p w14:paraId="42BC1F23" w14:textId="77777777" w:rsidR="000468E9" w:rsidRDefault="000468E9" w:rsidP="000468E9">
            <w:pPr>
              <w:rPr>
                <w:sz w:val="18"/>
                <w:szCs w:val="18"/>
              </w:rPr>
            </w:pPr>
          </w:p>
        </w:tc>
        <w:tc>
          <w:tcPr>
            <w:tcW w:w="4545" w:type="dxa"/>
            <w:tcMar>
              <w:top w:w="100" w:type="dxa"/>
              <w:left w:w="100" w:type="dxa"/>
              <w:bottom w:w="100" w:type="dxa"/>
              <w:right w:w="100" w:type="dxa"/>
            </w:tcMar>
            <w:vAlign w:val="center"/>
          </w:tcPr>
          <w:p w14:paraId="460355B6" w14:textId="77777777" w:rsidR="000468E9" w:rsidRDefault="000468E9" w:rsidP="000468E9">
            <w:pPr>
              <w:jc w:val="center"/>
            </w:pPr>
            <w:r>
              <w:t xml:space="preserve">        40 pacotes </w:t>
            </w:r>
          </w:p>
          <w:p w14:paraId="08FBF259"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448D01E5" w14:textId="77777777" w:rsidR="000468E9" w:rsidRDefault="000468E9" w:rsidP="000468E9"/>
        </w:tc>
      </w:tr>
      <w:tr w:rsidR="000468E9" w14:paraId="2D63C32C"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26A690D9"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5F0F9CD6" w14:textId="77777777" w:rsidR="000468E9" w:rsidRDefault="000468E9" w:rsidP="000468E9">
            <w:pPr>
              <w:shd w:val="clear" w:color="auto" w:fill="FFFFFF"/>
              <w:rPr>
                <w:b/>
                <w:sz w:val="18"/>
                <w:szCs w:val="18"/>
                <w:u w:val="single"/>
              </w:rPr>
            </w:pPr>
            <w:r>
              <w:rPr>
                <w:sz w:val="18"/>
                <w:szCs w:val="18"/>
              </w:rPr>
              <w:t xml:space="preserve">Grampeador grande 23/8-13 </w:t>
            </w:r>
            <w:proofErr w:type="spellStart"/>
            <w:r>
              <w:rPr>
                <w:sz w:val="18"/>
                <w:szCs w:val="18"/>
              </w:rPr>
              <w:t>ate</w:t>
            </w:r>
            <w:proofErr w:type="spellEnd"/>
            <w:r>
              <w:rPr>
                <w:sz w:val="18"/>
                <w:szCs w:val="18"/>
              </w:rPr>
              <w:t xml:space="preserve"> 100fl </w:t>
            </w:r>
          </w:p>
        </w:tc>
        <w:tc>
          <w:tcPr>
            <w:tcW w:w="4545" w:type="dxa"/>
            <w:tcMar>
              <w:top w:w="100" w:type="dxa"/>
              <w:left w:w="100" w:type="dxa"/>
              <w:bottom w:w="100" w:type="dxa"/>
              <w:right w:w="100" w:type="dxa"/>
            </w:tcMar>
            <w:vAlign w:val="center"/>
          </w:tcPr>
          <w:p w14:paraId="7500ACEF" w14:textId="77777777" w:rsidR="000468E9" w:rsidRDefault="000468E9" w:rsidP="000468E9">
            <w:pPr>
              <w:jc w:val="center"/>
            </w:pPr>
            <w:r>
              <w:t xml:space="preserve">02 unidades – </w:t>
            </w:r>
          </w:p>
          <w:p w14:paraId="35F73BF2" w14:textId="77777777" w:rsidR="000468E9" w:rsidRDefault="000468E9" w:rsidP="000468E9">
            <w:r>
              <w:lastRenderedPageBreak/>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68C374C6" w14:textId="77777777" w:rsidR="000468E9" w:rsidRDefault="000468E9" w:rsidP="000468E9"/>
        </w:tc>
      </w:tr>
      <w:tr w:rsidR="000468E9" w14:paraId="29C2E280"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67433065"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17A4827D" w14:textId="77777777" w:rsidR="000468E9" w:rsidRDefault="000468E9" w:rsidP="000468E9">
            <w:pPr>
              <w:shd w:val="clear" w:color="auto" w:fill="FFFFFF"/>
              <w:rPr>
                <w:sz w:val="18"/>
                <w:szCs w:val="18"/>
              </w:rPr>
            </w:pPr>
            <w:r>
              <w:rPr>
                <w:sz w:val="18"/>
                <w:szCs w:val="18"/>
              </w:rPr>
              <w:t>Grampeador 26/6 20fl médio</w:t>
            </w:r>
          </w:p>
          <w:p w14:paraId="1D2EA930" w14:textId="77777777" w:rsidR="000468E9" w:rsidRDefault="000468E9" w:rsidP="000468E9">
            <w:pPr>
              <w:rPr>
                <w:sz w:val="18"/>
                <w:szCs w:val="18"/>
              </w:rPr>
            </w:pPr>
          </w:p>
        </w:tc>
        <w:tc>
          <w:tcPr>
            <w:tcW w:w="4545" w:type="dxa"/>
            <w:tcMar>
              <w:top w:w="100" w:type="dxa"/>
              <w:left w:w="100" w:type="dxa"/>
              <w:bottom w:w="100" w:type="dxa"/>
              <w:right w:w="100" w:type="dxa"/>
            </w:tcMar>
            <w:vAlign w:val="center"/>
          </w:tcPr>
          <w:p w14:paraId="221D5D9F" w14:textId="77777777" w:rsidR="000468E9" w:rsidRDefault="000468E9" w:rsidP="000468E9">
            <w:pPr>
              <w:jc w:val="center"/>
            </w:pPr>
            <w:r>
              <w:t>15 unidades –</w:t>
            </w:r>
          </w:p>
          <w:p w14:paraId="5B9D65AA"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405220D8" w14:textId="77777777" w:rsidR="000468E9" w:rsidRDefault="000468E9" w:rsidP="000468E9"/>
        </w:tc>
      </w:tr>
      <w:tr w:rsidR="000468E9" w14:paraId="47AB6CF7" w14:textId="77777777" w:rsidTr="001F63EA">
        <w:trPr>
          <w:trHeight w:val="455"/>
          <w:jc w:val="center"/>
        </w:trPr>
        <w:tc>
          <w:tcPr>
            <w:tcW w:w="5130" w:type="dxa"/>
            <w:vMerge/>
            <w:shd w:val="clear" w:color="auto" w:fill="262626" w:themeFill="text1" w:themeFillTint="D9"/>
            <w:tcMar>
              <w:left w:w="100" w:type="dxa"/>
              <w:right w:w="100" w:type="dxa"/>
            </w:tcMar>
            <w:vAlign w:val="center"/>
          </w:tcPr>
          <w:p w14:paraId="34780EC9"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7CDBF707" w14:textId="77777777" w:rsidR="000468E9" w:rsidRDefault="000468E9" w:rsidP="000468E9">
            <w:pPr>
              <w:shd w:val="clear" w:color="auto" w:fill="FFFFFF"/>
              <w:rPr>
                <w:b/>
                <w:sz w:val="18"/>
                <w:szCs w:val="18"/>
                <w:u w:val="single"/>
              </w:rPr>
            </w:pPr>
            <w:r>
              <w:rPr>
                <w:sz w:val="18"/>
                <w:szCs w:val="18"/>
              </w:rPr>
              <w:t xml:space="preserve">Grampo p/grampeador </w:t>
            </w:r>
            <w:proofErr w:type="spellStart"/>
            <w:r>
              <w:rPr>
                <w:sz w:val="18"/>
                <w:szCs w:val="18"/>
              </w:rPr>
              <w:t>enak</w:t>
            </w:r>
            <w:proofErr w:type="spellEnd"/>
            <w:r>
              <w:rPr>
                <w:sz w:val="18"/>
                <w:szCs w:val="18"/>
              </w:rPr>
              <w:t xml:space="preserve"> 23/13 galvanizado</w:t>
            </w:r>
          </w:p>
        </w:tc>
        <w:tc>
          <w:tcPr>
            <w:tcW w:w="4545" w:type="dxa"/>
            <w:tcMar>
              <w:top w:w="100" w:type="dxa"/>
              <w:left w:w="100" w:type="dxa"/>
              <w:bottom w:w="100" w:type="dxa"/>
              <w:right w:w="100" w:type="dxa"/>
            </w:tcMar>
            <w:vAlign w:val="center"/>
          </w:tcPr>
          <w:p w14:paraId="1DA0C8B9" w14:textId="77777777" w:rsidR="000468E9" w:rsidRDefault="000468E9" w:rsidP="000468E9">
            <w:pPr>
              <w:jc w:val="center"/>
            </w:pPr>
            <w:r>
              <w:t xml:space="preserve">5000 unidades – </w:t>
            </w:r>
          </w:p>
          <w:p w14:paraId="3C411A61"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289DC56B" w14:textId="77777777" w:rsidR="000468E9" w:rsidRDefault="000468E9" w:rsidP="000468E9"/>
        </w:tc>
      </w:tr>
      <w:tr w:rsidR="000468E9" w14:paraId="2F797426" w14:textId="77777777" w:rsidTr="001F63EA">
        <w:trPr>
          <w:trHeight w:val="455"/>
          <w:jc w:val="center"/>
        </w:trPr>
        <w:tc>
          <w:tcPr>
            <w:tcW w:w="5130" w:type="dxa"/>
            <w:vMerge/>
            <w:shd w:val="clear" w:color="auto" w:fill="262626" w:themeFill="text1" w:themeFillTint="D9"/>
            <w:tcMar>
              <w:left w:w="100" w:type="dxa"/>
              <w:right w:w="100" w:type="dxa"/>
            </w:tcMar>
            <w:vAlign w:val="center"/>
          </w:tcPr>
          <w:p w14:paraId="16802A6E"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4DE88A9D" w14:textId="77777777" w:rsidR="000468E9" w:rsidRDefault="000468E9" w:rsidP="000468E9">
            <w:pPr>
              <w:shd w:val="clear" w:color="auto" w:fill="FFFFFF"/>
              <w:rPr>
                <w:sz w:val="18"/>
                <w:szCs w:val="18"/>
              </w:rPr>
            </w:pPr>
            <w:r>
              <w:rPr>
                <w:sz w:val="18"/>
                <w:szCs w:val="18"/>
              </w:rPr>
              <w:t>Caixa de grampo p/grampeador 26/6 galvanizado com 5.000 unidades</w:t>
            </w:r>
          </w:p>
          <w:p w14:paraId="6D1A7BE7" w14:textId="77777777" w:rsidR="000468E9" w:rsidRDefault="000468E9" w:rsidP="000468E9">
            <w:pPr>
              <w:rPr>
                <w:sz w:val="18"/>
                <w:szCs w:val="18"/>
              </w:rPr>
            </w:pPr>
          </w:p>
        </w:tc>
        <w:tc>
          <w:tcPr>
            <w:tcW w:w="4545" w:type="dxa"/>
            <w:tcMar>
              <w:top w:w="100" w:type="dxa"/>
              <w:left w:w="100" w:type="dxa"/>
              <w:bottom w:w="100" w:type="dxa"/>
              <w:right w:w="100" w:type="dxa"/>
            </w:tcMar>
            <w:vAlign w:val="center"/>
          </w:tcPr>
          <w:p w14:paraId="2C104913" w14:textId="77777777" w:rsidR="000468E9" w:rsidRDefault="000468E9" w:rsidP="000468E9">
            <w:pPr>
              <w:jc w:val="center"/>
            </w:pPr>
            <w:r>
              <w:t>2 caixas –</w:t>
            </w:r>
          </w:p>
          <w:p w14:paraId="07D036FF"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59DA86FD" w14:textId="77777777" w:rsidR="000468E9" w:rsidRDefault="000468E9" w:rsidP="000468E9"/>
        </w:tc>
      </w:tr>
      <w:tr w:rsidR="000468E9" w14:paraId="3AF65FB2"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6169A048"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2C36D920" w14:textId="77777777" w:rsidR="000468E9" w:rsidRDefault="000468E9" w:rsidP="000468E9">
            <w:pPr>
              <w:shd w:val="clear" w:color="auto" w:fill="FFFFFF"/>
              <w:rPr>
                <w:b/>
                <w:sz w:val="18"/>
                <w:szCs w:val="18"/>
                <w:u w:val="single"/>
              </w:rPr>
            </w:pPr>
            <w:r>
              <w:rPr>
                <w:sz w:val="18"/>
                <w:szCs w:val="18"/>
              </w:rPr>
              <w:t xml:space="preserve">Caixa com 50 unidades de Clips nr.4/0 galvanizado </w:t>
            </w:r>
          </w:p>
          <w:p w14:paraId="4F347AD7" w14:textId="77777777" w:rsidR="000468E9" w:rsidRDefault="000468E9" w:rsidP="000468E9">
            <w:pPr>
              <w:rPr>
                <w:sz w:val="18"/>
                <w:szCs w:val="18"/>
              </w:rPr>
            </w:pPr>
          </w:p>
        </w:tc>
        <w:tc>
          <w:tcPr>
            <w:tcW w:w="4545" w:type="dxa"/>
            <w:tcMar>
              <w:top w:w="100" w:type="dxa"/>
              <w:left w:w="100" w:type="dxa"/>
              <w:bottom w:w="100" w:type="dxa"/>
              <w:right w:w="100" w:type="dxa"/>
            </w:tcMar>
            <w:vAlign w:val="center"/>
          </w:tcPr>
          <w:p w14:paraId="2B595842" w14:textId="77777777" w:rsidR="000468E9" w:rsidRDefault="000468E9" w:rsidP="000468E9">
            <w:pPr>
              <w:jc w:val="center"/>
            </w:pPr>
            <w:r>
              <w:t>20 caixas –</w:t>
            </w:r>
          </w:p>
          <w:p w14:paraId="1D9BA0C3"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767328EF" w14:textId="77777777" w:rsidR="000468E9" w:rsidRDefault="000468E9" w:rsidP="000468E9"/>
        </w:tc>
      </w:tr>
      <w:tr w:rsidR="000468E9" w14:paraId="351137C0"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18C207B5"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66AE6EA3" w14:textId="77777777" w:rsidR="000468E9" w:rsidRDefault="000468E9" w:rsidP="000468E9">
            <w:pPr>
              <w:rPr>
                <w:sz w:val="18"/>
                <w:szCs w:val="18"/>
              </w:rPr>
            </w:pPr>
            <w:r>
              <w:rPr>
                <w:sz w:val="18"/>
                <w:szCs w:val="18"/>
              </w:rPr>
              <w:t>Cola escolar branca líquida - para papel / 500g</w:t>
            </w:r>
          </w:p>
        </w:tc>
        <w:tc>
          <w:tcPr>
            <w:tcW w:w="4545" w:type="dxa"/>
            <w:tcMar>
              <w:top w:w="100" w:type="dxa"/>
              <w:left w:w="100" w:type="dxa"/>
              <w:bottom w:w="100" w:type="dxa"/>
              <w:right w:w="100" w:type="dxa"/>
            </w:tcMar>
            <w:vAlign w:val="center"/>
          </w:tcPr>
          <w:p w14:paraId="4CD752C8" w14:textId="77777777" w:rsidR="000468E9" w:rsidRDefault="000468E9" w:rsidP="000468E9">
            <w:pPr>
              <w:jc w:val="center"/>
            </w:pPr>
            <w:r>
              <w:t>20 unidades –</w:t>
            </w:r>
          </w:p>
          <w:p w14:paraId="7B8FAE40"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521CC728" w14:textId="77777777" w:rsidR="000468E9" w:rsidRDefault="000468E9" w:rsidP="000468E9"/>
        </w:tc>
      </w:tr>
      <w:tr w:rsidR="000468E9" w14:paraId="2C0AF7A7"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7094A201"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1117F7BA" w14:textId="77777777" w:rsidR="000468E9" w:rsidRDefault="000468E9" w:rsidP="000468E9">
            <w:pPr>
              <w:rPr>
                <w:sz w:val="18"/>
                <w:szCs w:val="18"/>
              </w:rPr>
            </w:pPr>
            <w:r>
              <w:rPr>
                <w:sz w:val="18"/>
                <w:szCs w:val="18"/>
              </w:rPr>
              <w:t>Tesoura para uso geral 21cm 160/8N</w:t>
            </w:r>
          </w:p>
          <w:p w14:paraId="5F875BAE" w14:textId="77777777" w:rsidR="000468E9" w:rsidRDefault="000468E9" w:rsidP="000468E9">
            <w:pPr>
              <w:rPr>
                <w:sz w:val="18"/>
                <w:szCs w:val="18"/>
              </w:rPr>
            </w:pPr>
          </w:p>
        </w:tc>
        <w:tc>
          <w:tcPr>
            <w:tcW w:w="4545" w:type="dxa"/>
            <w:tcMar>
              <w:top w:w="100" w:type="dxa"/>
              <w:left w:w="100" w:type="dxa"/>
              <w:bottom w:w="100" w:type="dxa"/>
              <w:right w:w="100" w:type="dxa"/>
            </w:tcMar>
            <w:vAlign w:val="center"/>
          </w:tcPr>
          <w:p w14:paraId="66D51C7E" w14:textId="77777777" w:rsidR="000468E9" w:rsidRDefault="000468E9" w:rsidP="000468E9">
            <w:pPr>
              <w:jc w:val="center"/>
            </w:pPr>
            <w:r>
              <w:t>20 unidades –</w:t>
            </w:r>
          </w:p>
          <w:p w14:paraId="18B2F866"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24F026BD" w14:textId="77777777" w:rsidR="000468E9" w:rsidRDefault="000468E9" w:rsidP="000468E9"/>
        </w:tc>
      </w:tr>
      <w:tr w:rsidR="000468E9" w14:paraId="75D08ED3"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3BCB9716"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0C700388" w14:textId="77777777" w:rsidR="000468E9" w:rsidRDefault="000468E9" w:rsidP="000468E9">
            <w:pPr>
              <w:shd w:val="clear" w:color="auto" w:fill="FFFFFF"/>
              <w:rPr>
                <w:sz w:val="18"/>
                <w:szCs w:val="18"/>
              </w:rPr>
            </w:pPr>
            <w:r>
              <w:rPr>
                <w:sz w:val="18"/>
                <w:szCs w:val="18"/>
              </w:rPr>
              <w:t>Fita adesiva pp 45mmx40m transparente Durex</w:t>
            </w:r>
          </w:p>
          <w:p w14:paraId="40443865" w14:textId="77777777" w:rsidR="000468E9" w:rsidRDefault="000468E9" w:rsidP="000468E9">
            <w:pPr>
              <w:rPr>
                <w:sz w:val="18"/>
                <w:szCs w:val="18"/>
              </w:rPr>
            </w:pPr>
          </w:p>
        </w:tc>
        <w:tc>
          <w:tcPr>
            <w:tcW w:w="4545" w:type="dxa"/>
            <w:tcMar>
              <w:top w:w="100" w:type="dxa"/>
              <w:left w:w="100" w:type="dxa"/>
              <w:bottom w:w="100" w:type="dxa"/>
              <w:right w:w="100" w:type="dxa"/>
            </w:tcMar>
            <w:vAlign w:val="center"/>
          </w:tcPr>
          <w:p w14:paraId="1434592E" w14:textId="77777777" w:rsidR="000468E9" w:rsidRDefault="000468E9" w:rsidP="000468E9">
            <w:pPr>
              <w:jc w:val="center"/>
            </w:pPr>
            <w:r>
              <w:t>50 unidades –</w:t>
            </w:r>
          </w:p>
          <w:p w14:paraId="374DEF10" w14:textId="77777777" w:rsidR="000468E9" w:rsidRDefault="000468E9" w:rsidP="000468E9">
            <w:r>
              <w:lastRenderedPageBreak/>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43D8F8E0" w14:textId="77777777" w:rsidR="000468E9" w:rsidRDefault="000468E9" w:rsidP="000468E9"/>
        </w:tc>
      </w:tr>
      <w:tr w:rsidR="000468E9" w14:paraId="01ECDFE9"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5D04329B"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05164B30" w14:textId="77777777" w:rsidR="000468E9" w:rsidRDefault="000468E9" w:rsidP="000468E9">
            <w:pPr>
              <w:pBdr>
                <w:bottom w:val="none" w:sz="0" w:space="6" w:color="000000"/>
                <w:right w:val="none" w:sz="0" w:space="21" w:color="000000"/>
              </w:pBdr>
              <w:shd w:val="clear" w:color="auto" w:fill="FFFFFF"/>
              <w:rPr>
                <w:sz w:val="18"/>
                <w:szCs w:val="18"/>
              </w:rPr>
            </w:pPr>
            <w:r>
              <w:rPr>
                <w:sz w:val="18"/>
                <w:szCs w:val="18"/>
              </w:rPr>
              <w:t>Fita Adesiva Durex Transparente 12mm X 50m</w:t>
            </w:r>
          </w:p>
          <w:p w14:paraId="434F32F9" w14:textId="77777777" w:rsidR="000468E9" w:rsidRDefault="000468E9" w:rsidP="000468E9">
            <w:pPr>
              <w:rPr>
                <w:sz w:val="18"/>
                <w:szCs w:val="18"/>
              </w:rPr>
            </w:pPr>
          </w:p>
        </w:tc>
        <w:tc>
          <w:tcPr>
            <w:tcW w:w="4545" w:type="dxa"/>
            <w:tcMar>
              <w:top w:w="100" w:type="dxa"/>
              <w:left w:w="100" w:type="dxa"/>
              <w:bottom w:w="100" w:type="dxa"/>
              <w:right w:w="100" w:type="dxa"/>
            </w:tcMar>
            <w:vAlign w:val="center"/>
          </w:tcPr>
          <w:p w14:paraId="50635FAF" w14:textId="77777777" w:rsidR="000468E9" w:rsidRDefault="000468E9" w:rsidP="000468E9">
            <w:pPr>
              <w:jc w:val="center"/>
            </w:pPr>
            <w:r>
              <w:t>50 unidades –</w:t>
            </w:r>
          </w:p>
          <w:p w14:paraId="0F5AA5A1"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2390B7EE" w14:textId="77777777" w:rsidR="000468E9" w:rsidRDefault="000468E9" w:rsidP="000468E9"/>
        </w:tc>
      </w:tr>
      <w:tr w:rsidR="000468E9" w14:paraId="3F87D88A"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775694D4"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4F988925" w14:textId="77777777" w:rsidR="000468E9" w:rsidRDefault="000468E9" w:rsidP="000468E9">
            <w:pPr>
              <w:shd w:val="clear" w:color="auto" w:fill="FFFFFF"/>
              <w:rPr>
                <w:sz w:val="18"/>
                <w:szCs w:val="18"/>
              </w:rPr>
            </w:pPr>
            <w:r>
              <w:rPr>
                <w:sz w:val="18"/>
                <w:szCs w:val="18"/>
              </w:rPr>
              <w:t>Estilete Largo Plástico 18mm</w:t>
            </w:r>
          </w:p>
          <w:p w14:paraId="29D23239" w14:textId="77777777" w:rsidR="000468E9" w:rsidRDefault="000468E9" w:rsidP="000468E9">
            <w:pPr>
              <w:rPr>
                <w:sz w:val="18"/>
                <w:szCs w:val="18"/>
              </w:rPr>
            </w:pPr>
          </w:p>
        </w:tc>
        <w:tc>
          <w:tcPr>
            <w:tcW w:w="4545" w:type="dxa"/>
            <w:tcMar>
              <w:top w:w="100" w:type="dxa"/>
              <w:left w:w="100" w:type="dxa"/>
              <w:bottom w:w="100" w:type="dxa"/>
              <w:right w:w="100" w:type="dxa"/>
            </w:tcMar>
            <w:vAlign w:val="center"/>
          </w:tcPr>
          <w:p w14:paraId="7FDD901E" w14:textId="77777777" w:rsidR="000468E9" w:rsidRDefault="000468E9" w:rsidP="000468E9">
            <w:pPr>
              <w:jc w:val="center"/>
            </w:pPr>
            <w:r>
              <w:t>20 unidades –</w:t>
            </w:r>
          </w:p>
          <w:p w14:paraId="71EEBFD0"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6F418492" w14:textId="77777777" w:rsidR="000468E9" w:rsidRDefault="000468E9" w:rsidP="000468E9"/>
        </w:tc>
      </w:tr>
      <w:tr w:rsidR="000468E9" w14:paraId="69A94643"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598AF794"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4348D39D" w14:textId="77777777" w:rsidR="000468E9" w:rsidRDefault="000468E9" w:rsidP="000468E9">
            <w:pPr>
              <w:shd w:val="clear" w:color="auto" w:fill="FFFFFF"/>
              <w:rPr>
                <w:sz w:val="18"/>
                <w:szCs w:val="18"/>
              </w:rPr>
            </w:pPr>
            <w:r>
              <w:rPr>
                <w:color w:val="000000"/>
                <w:sz w:val="18"/>
                <w:szCs w:val="18"/>
                <w:highlight w:val="white"/>
              </w:rPr>
              <w:t xml:space="preserve">Quadro Escolar 200x120cm </w:t>
            </w:r>
            <w:proofErr w:type="spellStart"/>
            <w:r>
              <w:rPr>
                <w:color w:val="000000"/>
                <w:sz w:val="18"/>
                <w:szCs w:val="18"/>
                <w:highlight w:val="white"/>
              </w:rPr>
              <w:t>Trevalla</w:t>
            </w:r>
            <w:proofErr w:type="spellEnd"/>
            <w:r>
              <w:rPr>
                <w:color w:val="000000"/>
                <w:sz w:val="18"/>
                <w:szCs w:val="18"/>
                <w:highlight w:val="white"/>
              </w:rPr>
              <w:t xml:space="preserve"> 8433 Liso Moldura Alumínio Branco</w:t>
            </w:r>
          </w:p>
        </w:tc>
        <w:tc>
          <w:tcPr>
            <w:tcW w:w="4545" w:type="dxa"/>
            <w:tcMar>
              <w:top w:w="100" w:type="dxa"/>
              <w:left w:w="100" w:type="dxa"/>
              <w:bottom w:w="100" w:type="dxa"/>
              <w:right w:w="100" w:type="dxa"/>
            </w:tcMar>
            <w:vAlign w:val="center"/>
          </w:tcPr>
          <w:p w14:paraId="5BEB089F" w14:textId="77777777" w:rsidR="000468E9" w:rsidRDefault="000468E9" w:rsidP="000468E9">
            <w:pPr>
              <w:jc w:val="center"/>
            </w:pPr>
            <w:r>
              <w:rPr>
                <w:color w:val="000000"/>
              </w:rPr>
              <w:t>3 unidades - </w:t>
            </w:r>
          </w:p>
          <w:p w14:paraId="62B6ACC0" w14:textId="77777777" w:rsidR="000468E9" w:rsidRDefault="000468E9" w:rsidP="000468E9">
            <w:pPr>
              <w:jc w:val="center"/>
            </w:pPr>
            <w:r>
              <w:rPr>
                <w:color w:val="000000"/>
              </w:rPr>
              <w:t> </w:t>
            </w:r>
            <w:r>
              <w:t>Para uso administrativo e apoio às atividades de convivência, oficinas e palestras</w:t>
            </w:r>
          </w:p>
          <w:p w14:paraId="150E3EA9" w14:textId="77777777" w:rsidR="000468E9" w:rsidRDefault="000468E9" w:rsidP="000468E9">
            <w:pPr>
              <w:jc w:val="center"/>
            </w:pPr>
          </w:p>
        </w:tc>
        <w:tc>
          <w:tcPr>
            <w:tcW w:w="1440" w:type="dxa"/>
            <w:tcMar>
              <w:top w:w="100" w:type="dxa"/>
              <w:left w:w="100" w:type="dxa"/>
              <w:bottom w:w="100" w:type="dxa"/>
              <w:right w:w="100" w:type="dxa"/>
            </w:tcMar>
            <w:vAlign w:val="center"/>
          </w:tcPr>
          <w:p w14:paraId="5E868500" w14:textId="77777777" w:rsidR="000468E9" w:rsidRDefault="000468E9" w:rsidP="000468E9"/>
        </w:tc>
      </w:tr>
      <w:tr w:rsidR="000468E9" w14:paraId="00F71813"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1DF95C72"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025C4EAB" w14:textId="77777777" w:rsidR="000468E9" w:rsidRDefault="000468E9" w:rsidP="000468E9">
            <w:pPr>
              <w:rPr>
                <w:sz w:val="18"/>
                <w:szCs w:val="18"/>
              </w:rPr>
            </w:pPr>
            <w:r>
              <w:rPr>
                <w:sz w:val="18"/>
                <w:szCs w:val="18"/>
              </w:rPr>
              <w:t>Apagador para quadro branco</w:t>
            </w:r>
          </w:p>
        </w:tc>
        <w:tc>
          <w:tcPr>
            <w:tcW w:w="4545" w:type="dxa"/>
            <w:tcMar>
              <w:top w:w="100" w:type="dxa"/>
              <w:left w:w="100" w:type="dxa"/>
              <w:bottom w:w="100" w:type="dxa"/>
              <w:right w:w="100" w:type="dxa"/>
            </w:tcMar>
            <w:vAlign w:val="center"/>
          </w:tcPr>
          <w:p w14:paraId="2A42B403" w14:textId="77777777" w:rsidR="000468E9" w:rsidRDefault="000468E9" w:rsidP="000468E9">
            <w:pPr>
              <w:jc w:val="center"/>
            </w:pPr>
            <w:r>
              <w:t>12 unidades –</w:t>
            </w:r>
          </w:p>
          <w:p w14:paraId="5C00B247"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21C440CF" w14:textId="77777777" w:rsidR="000468E9" w:rsidRDefault="000468E9" w:rsidP="000468E9"/>
        </w:tc>
      </w:tr>
      <w:tr w:rsidR="000468E9" w14:paraId="603AADED"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22634056"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54A7D5E5" w14:textId="77777777" w:rsidR="000468E9" w:rsidRDefault="000468E9" w:rsidP="000468E9">
            <w:pPr>
              <w:shd w:val="clear" w:color="auto" w:fill="FFFFFF"/>
              <w:rPr>
                <w:b/>
                <w:sz w:val="18"/>
                <w:szCs w:val="18"/>
                <w:u w:val="single"/>
              </w:rPr>
            </w:pPr>
            <w:r>
              <w:rPr>
                <w:sz w:val="18"/>
                <w:szCs w:val="18"/>
              </w:rPr>
              <w:t>Caixa com 12 unidades de Pincel quadro branco 2,3mm recarregável preto</w:t>
            </w:r>
          </w:p>
        </w:tc>
        <w:tc>
          <w:tcPr>
            <w:tcW w:w="4545" w:type="dxa"/>
            <w:tcMar>
              <w:top w:w="100" w:type="dxa"/>
              <w:left w:w="100" w:type="dxa"/>
              <w:bottom w:w="100" w:type="dxa"/>
              <w:right w:w="100" w:type="dxa"/>
            </w:tcMar>
            <w:vAlign w:val="center"/>
          </w:tcPr>
          <w:p w14:paraId="45C58F71" w14:textId="77777777" w:rsidR="000468E9" w:rsidRDefault="000468E9" w:rsidP="000468E9">
            <w:pPr>
              <w:jc w:val="center"/>
            </w:pPr>
            <w:r>
              <w:t>2 caixas –</w:t>
            </w:r>
          </w:p>
          <w:p w14:paraId="471CAABB"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31CEA91E" w14:textId="77777777" w:rsidR="000468E9" w:rsidRDefault="000468E9" w:rsidP="000468E9"/>
        </w:tc>
      </w:tr>
      <w:tr w:rsidR="000468E9" w14:paraId="08CFBF1E"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462F489F"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1F01C857" w14:textId="77777777" w:rsidR="000468E9" w:rsidRDefault="000468E9" w:rsidP="000468E9">
            <w:pPr>
              <w:rPr>
                <w:sz w:val="18"/>
                <w:szCs w:val="18"/>
                <w:highlight w:val="white"/>
              </w:rPr>
            </w:pPr>
            <w:r>
              <w:rPr>
                <w:sz w:val="18"/>
                <w:szCs w:val="18"/>
              </w:rPr>
              <w:t>Caixa com 12 unidades de Pincel quadro branco 2,3mm recarregável azul</w:t>
            </w:r>
          </w:p>
        </w:tc>
        <w:tc>
          <w:tcPr>
            <w:tcW w:w="4545" w:type="dxa"/>
            <w:tcMar>
              <w:top w:w="100" w:type="dxa"/>
              <w:left w:w="100" w:type="dxa"/>
              <w:bottom w:w="100" w:type="dxa"/>
              <w:right w:w="100" w:type="dxa"/>
            </w:tcMar>
            <w:vAlign w:val="center"/>
          </w:tcPr>
          <w:p w14:paraId="226F7D83" w14:textId="77777777" w:rsidR="000468E9" w:rsidRDefault="000468E9" w:rsidP="000468E9">
            <w:pPr>
              <w:jc w:val="center"/>
            </w:pPr>
            <w:r>
              <w:t>2 caixas –</w:t>
            </w:r>
          </w:p>
          <w:p w14:paraId="2A2EBE24" w14:textId="77777777" w:rsidR="000468E9" w:rsidRDefault="000468E9" w:rsidP="000468E9">
            <w:r>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5E4143B7" w14:textId="77777777" w:rsidR="000468E9" w:rsidRDefault="000468E9" w:rsidP="000468E9"/>
        </w:tc>
      </w:tr>
      <w:tr w:rsidR="000468E9" w14:paraId="21148AEA"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24E38A23"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483728F2" w14:textId="77777777" w:rsidR="000468E9" w:rsidRDefault="000468E9" w:rsidP="000468E9">
            <w:pPr>
              <w:rPr>
                <w:sz w:val="18"/>
                <w:szCs w:val="18"/>
                <w:highlight w:val="white"/>
              </w:rPr>
            </w:pPr>
            <w:r>
              <w:rPr>
                <w:sz w:val="18"/>
                <w:szCs w:val="18"/>
              </w:rPr>
              <w:t>Caixa com 12 unidades de Pincel quadro branco 2,3mm recarregável vermelho</w:t>
            </w:r>
          </w:p>
        </w:tc>
        <w:tc>
          <w:tcPr>
            <w:tcW w:w="4545" w:type="dxa"/>
            <w:tcMar>
              <w:top w:w="100" w:type="dxa"/>
              <w:left w:w="100" w:type="dxa"/>
              <w:bottom w:w="100" w:type="dxa"/>
              <w:right w:w="100" w:type="dxa"/>
            </w:tcMar>
            <w:vAlign w:val="center"/>
          </w:tcPr>
          <w:p w14:paraId="072AA9A7" w14:textId="77777777" w:rsidR="000468E9" w:rsidRDefault="000468E9" w:rsidP="000468E9">
            <w:pPr>
              <w:jc w:val="center"/>
            </w:pPr>
            <w:r>
              <w:t>2 caixas –</w:t>
            </w:r>
          </w:p>
          <w:p w14:paraId="0ABB2810" w14:textId="77777777" w:rsidR="000468E9" w:rsidRDefault="000468E9" w:rsidP="000468E9">
            <w:r>
              <w:lastRenderedPageBreak/>
              <w:t>Estimativa para uso mensal dos profissionais e para atender público que será atendido nas oficinas e atividades desenvolvidas no equipamento</w:t>
            </w:r>
          </w:p>
        </w:tc>
        <w:tc>
          <w:tcPr>
            <w:tcW w:w="1440" w:type="dxa"/>
            <w:tcMar>
              <w:top w:w="100" w:type="dxa"/>
              <w:left w:w="100" w:type="dxa"/>
              <w:bottom w:w="100" w:type="dxa"/>
              <w:right w:w="100" w:type="dxa"/>
            </w:tcMar>
            <w:vAlign w:val="center"/>
          </w:tcPr>
          <w:p w14:paraId="48FCB0B9" w14:textId="77777777" w:rsidR="000468E9" w:rsidRDefault="000468E9" w:rsidP="000468E9"/>
        </w:tc>
      </w:tr>
      <w:tr w:rsidR="000468E9" w14:paraId="320C64A3"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2C220774"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3084BBD1" w14:textId="77777777" w:rsidR="000468E9" w:rsidRDefault="000468E9" w:rsidP="000468E9">
            <w:pPr>
              <w:rPr>
                <w:sz w:val="18"/>
                <w:szCs w:val="18"/>
              </w:rPr>
            </w:pPr>
            <w:r>
              <w:rPr>
                <w:sz w:val="18"/>
                <w:szCs w:val="18"/>
                <w:highlight w:val="white"/>
              </w:rPr>
              <w:t>Guilhotina A4 Para Papel Até 10 Folhas Com Trava 32x25 Cm</w:t>
            </w:r>
          </w:p>
        </w:tc>
        <w:tc>
          <w:tcPr>
            <w:tcW w:w="4545" w:type="dxa"/>
            <w:tcMar>
              <w:top w:w="100" w:type="dxa"/>
              <w:left w:w="100" w:type="dxa"/>
              <w:bottom w:w="100" w:type="dxa"/>
              <w:right w:w="100" w:type="dxa"/>
            </w:tcMar>
            <w:vAlign w:val="center"/>
          </w:tcPr>
          <w:p w14:paraId="6F26101F" w14:textId="77777777" w:rsidR="000468E9" w:rsidRDefault="000468E9" w:rsidP="000468E9">
            <w:pPr>
              <w:jc w:val="center"/>
            </w:pPr>
            <w:r>
              <w:t xml:space="preserve">2 unidades- </w:t>
            </w:r>
          </w:p>
          <w:p w14:paraId="2245753E" w14:textId="77777777" w:rsidR="000468E9" w:rsidRDefault="000468E9" w:rsidP="000468E9">
            <w:r>
              <w:t>Para uso administrativo do equipamento.</w:t>
            </w:r>
          </w:p>
        </w:tc>
        <w:tc>
          <w:tcPr>
            <w:tcW w:w="1440" w:type="dxa"/>
            <w:tcMar>
              <w:top w:w="100" w:type="dxa"/>
              <w:left w:w="100" w:type="dxa"/>
              <w:bottom w:w="100" w:type="dxa"/>
              <w:right w:w="100" w:type="dxa"/>
            </w:tcMar>
            <w:vAlign w:val="center"/>
          </w:tcPr>
          <w:p w14:paraId="5DAF884A" w14:textId="77777777" w:rsidR="000468E9" w:rsidRDefault="000468E9" w:rsidP="000468E9"/>
        </w:tc>
      </w:tr>
      <w:tr w:rsidR="000468E9" w14:paraId="0D1E5AE0"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207D8E51"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0BC98FBF" w14:textId="77777777" w:rsidR="000468E9" w:rsidRDefault="000468E9" w:rsidP="000468E9">
            <w:r>
              <w:t>Pacote com 50 unidades de Grampo Plástico macho-fêmea</w:t>
            </w:r>
          </w:p>
        </w:tc>
        <w:tc>
          <w:tcPr>
            <w:tcW w:w="4545" w:type="dxa"/>
            <w:tcMar>
              <w:top w:w="100" w:type="dxa"/>
              <w:left w:w="100" w:type="dxa"/>
              <w:bottom w:w="100" w:type="dxa"/>
              <w:right w:w="100" w:type="dxa"/>
            </w:tcMar>
            <w:vAlign w:val="center"/>
          </w:tcPr>
          <w:p w14:paraId="4E9C4F74" w14:textId="77777777" w:rsidR="000468E9" w:rsidRDefault="000468E9" w:rsidP="000468E9">
            <w:pPr>
              <w:jc w:val="center"/>
            </w:pPr>
            <w:r>
              <w:t>4 pacotes-</w:t>
            </w:r>
          </w:p>
          <w:p w14:paraId="5DA0F067" w14:textId="77777777" w:rsidR="000468E9" w:rsidRDefault="000468E9" w:rsidP="000468E9">
            <w:r>
              <w:t>Para uso administrativo do equipamento.</w:t>
            </w:r>
          </w:p>
        </w:tc>
        <w:tc>
          <w:tcPr>
            <w:tcW w:w="1440" w:type="dxa"/>
            <w:tcMar>
              <w:top w:w="100" w:type="dxa"/>
              <w:left w:w="100" w:type="dxa"/>
              <w:bottom w:w="100" w:type="dxa"/>
              <w:right w:w="100" w:type="dxa"/>
            </w:tcMar>
            <w:vAlign w:val="center"/>
          </w:tcPr>
          <w:p w14:paraId="02338267" w14:textId="77777777" w:rsidR="000468E9" w:rsidRDefault="000468E9" w:rsidP="000468E9"/>
        </w:tc>
      </w:tr>
      <w:tr w:rsidR="000468E9" w14:paraId="03DE73BA"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6090F25B"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33AE799F" w14:textId="77777777" w:rsidR="000468E9" w:rsidRDefault="000468E9" w:rsidP="000468E9">
            <w:r>
              <w:t>Resma de papel com 500 folhas A4</w:t>
            </w:r>
          </w:p>
        </w:tc>
        <w:tc>
          <w:tcPr>
            <w:tcW w:w="4545" w:type="dxa"/>
            <w:tcMar>
              <w:top w:w="100" w:type="dxa"/>
              <w:left w:w="100" w:type="dxa"/>
              <w:bottom w:w="100" w:type="dxa"/>
              <w:right w:w="100" w:type="dxa"/>
            </w:tcMar>
            <w:vAlign w:val="center"/>
          </w:tcPr>
          <w:p w14:paraId="477C9AE2" w14:textId="77777777" w:rsidR="000468E9" w:rsidRDefault="000468E9" w:rsidP="000468E9">
            <w:pPr>
              <w:jc w:val="center"/>
            </w:pPr>
            <w:r>
              <w:t>60 pacotes</w:t>
            </w:r>
          </w:p>
          <w:p w14:paraId="124EACF1" w14:textId="77777777" w:rsidR="000468E9" w:rsidRDefault="000468E9" w:rsidP="000468E9">
            <w:pPr>
              <w:jc w:val="center"/>
            </w:pPr>
            <w:r>
              <w:t>Para uso administrativo e apoio às atividades de convivência, oficinas e palestras</w:t>
            </w:r>
          </w:p>
        </w:tc>
        <w:tc>
          <w:tcPr>
            <w:tcW w:w="1440" w:type="dxa"/>
            <w:tcMar>
              <w:top w:w="100" w:type="dxa"/>
              <w:left w:w="100" w:type="dxa"/>
              <w:bottom w:w="100" w:type="dxa"/>
              <w:right w:w="100" w:type="dxa"/>
            </w:tcMar>
            <w:vAlign w:val="center"/>
          </w:tcPr>
          <w:p w14:paraId="6F4D4F0C" w14:textId="77777777" w:rsidR="000468E9" w:rsidRDefault="000468E9" w:rsidP="000468E9"/>
        </w:tc>
      </w:tr>
      <w:tr w:rsidR="000468E9" w14:paraId="2B9A27E3"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080A5D7F"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10B18A16" w14:textId="77777777" w:rsidR="000468E9" w:rsidRDefault="000468E9" w:rsidP="000468E9">
            <w:r>
              <w:t>Quadro de aviso de cortiça moldura de alumínio 1,20x90 cm</w:t>
            </w:r>
          </w:p>
        </w:tc>
        <w:tc>
          <w:tcPr>
            <w:tcW w:w="4545" w:type="dxa"/>
            <w:tcMar>
              <w:top w:w="100" w:type="dxa"/>
              <w:left w:w="100" w:type="dxa"/>
              <w:bottom w:w="100" w:type="dxa"/>
              <w:right w:w="100" w:type="dxa"/>
            </w:tcMar>
            <w:vAlign w:val="center"/>
          </w:tcPr>
          <w:p w14:paraId="060B2345" w14:textId="77777777" w:rsidR="000468E9" w:rsidRDefault="000468E9" w:rsidP="000468E9">
            <w:pPr>
              <w:jc w:val="center"/>
            </w:pPr>
            <w:r>
              <w:t xml:space="preserve">3 </w:t>
            </w:r>
            <w:proofErr w:type="spellStart"/>
            <w:r>
              <w:t>und</w:t>
            </w:r>
            <w:proofErr w:type="spellEnd"/>
          </w:p>
          <w:p w14:paraId="7454C729" w14:textId="77777777" w:rsidR="000468E9" w:rsidRDefault="000468E9" w:rsidP="000468E9">
            <w:pPr>
              <w:jc w:val="center"/>
            </w:pPr>
            <w:r>
              <w:t>Para uso administrativo e apoio às atividades de convivência, oficinas e palestras</w:t>
            </w:r>
          </w:p>
        </w:tc>
        <w:tc>
          <w:tcPr>
            <w:tcW w:w="1440" w:type="dxa"/>
            <w:tcMar>
              <w:top w:w="100" w:type="dxa"/>
              <w:left w:w="100" w:type="dxa"/>
              <w:bottom w:w="100" w:type="dxa"/>
              <w:right w:w="100" w:type="dxa"/>
            </w:tcMar>
            <w:vAlign w:val="center"/>
          </w:tcPr>
          <w:p w14:paraId="73695977" w14:textId="77777777" w:rsidR="000468E9" w:rsidRDefault="000468E9" w:rsidP="000468E9"/>
        </w:tc>
      </w:tr>
      <w:tr w:rsidR="000468E9" w14:paraId="1FAB1ABE" w14:textId="77777777" w:rsidTr="001F63EA">
        <w:trPr>
          <w:trHeight w:val="440"/>
          <w:jc w:val="center"/>
        </w:trPr>
        <w:tc>
          <w:tcPr>
            <w:tcW w:w="5130" w:type="dxa"/>
            <w:vMerge/>
            <w:shd w:val="clear" w:color="auto" w:fill="262626" w:themeFill="text1" w:themeFillTint="D9"/>
            <w:tcMar>
              <w:left w:w="100" w:type="dxa"/>
              <w:right w:w="100" w:type="dxa"/>
            </w:tcMar>
            <w:vAlign w:val="center"/>
          </w:tcPr>
          <w:p w14:paraId="53F8FA78" w14:textId="77777777" w:rsidR="000468E9" w:rsidRDefault="000468E9" w:rsidP="000468E9">
            <w:pPr>
              <w:pBdr>
                <w:top w:val="nil"/>
                <w:left w:val="nil"/>
                <w:bottom w:val="nil"/>
                <w:right w:val="nil"/>
                <w:between w:val="nil"/>
              </w:pBdr>
            </w:pPr>
          </w:p>
        </w:tc>
        <w:tc>
          <w:tcPr>
            <w:tcW w:w="2835" w:type="dxa"/>
            <w:tcMar>
              <w:top w:w="100" w:type="dxa"/>
              <w:left w:w="100" w:type="dxa"/>
              <w:bottom w:w="100" w:type="dxa"/>
              <w:right w:w="100" w:type="dxa"/>
            </w:tcMar>
            <w:vAlign w:val="center"/>
          </w:tcPr>
          <w:p w14:paraId="11ADA09E" w14:textId="77777777" w:rsidR="000468E9" w:rsidRDefault="000468E9" w:rsidP="000468E9">
            <w:r>
              <w:t>Perfurador de papel 4 furos para 40 folhas</w:t>
            </w:r>
          </w:p>
        </w:tc>
        <w:tc>
          <w:tcPr>
            <w:tcW w:w="4545" w:type="dxa"/>
            <w:tcMar>
              <w:top w:w="100" w:type="dxa"/>
              <w:left w:w="100" w:type="dxa"/>
              <w:bottom w:w="100" w:type="dxa"/>
              <w:right w:w="100" w:type="dxa"/>
            </w:tcMar>
            <w:vAlign w:val="center"/>
          </w:tcPr>
          <w:p w14:paraId="4CF78AC4" w14:textId="77777777" w:rsidR="000468E9" w:rsidRDefault="000468E9" w:rsidP="000468E9">
            <w:pPr>
              <w:jc w:val="center"/>
            </w:pPr>
            <w:r>
              <w:t>10 unidades –</w:t>
            </w:r>
          </w:p>
          <w:p w14:paraId="4F9351FA" w14:textId="77777777" w:rsidR="000468E9" w:rsidRDefault="000468E9" w:rsidP="000468E9">
            <w:r>
              <w:t>Para uso administrativo do equipamento.</w:t>
            </w:r>
          </w:p>
        </w:tc>
        <w:tc>
          <w:tcPr>
            <w:tcW w:w="1440" w:type="dxa"/>
            <w:tcMar>
              <w:top w:w="100" w:type="dxa"/>
              <w:left w:w="100" w:type="dxa"/>
              <w:bottom w:w="100" w:type="dxa"/>
              <w:right w:w="100" w:type="dxa"/>
            </w:tcMar>
            <w:vAlign w:val="center"/>
          </w:tcPr>
          <w:p w14:paraId="61BCB651" w14:textId="77777777" w:rsidR="000468E9" w:rsidRDefault="000468E9" w:rsidP="000468E9"/>
        </w:tc>
      </w:tr>
    </w:tbl>
    <w:p w14:paraId="1C470616" w14:textId="77777777" w:rsidR="002E3E25" w:rsidRDefault="002E3E25" w:rsidP="000468E9">
      <w:pPr>
        <w:pStyle w:val="Ttulo1"/>
        <w:tabs>
          <w:tab w:val="left" w:pos="1099"/>
        </w:tabs>
        <w:ind w:left="0"/>
        <w:jc w:val="left"/>
      </w:pPr>
    </w:p>
    <w:p w14:paraId="6BC134A9" w14:textId="77777777" w:rsidR="002E3E25" w:rsidRDefault="002E3E25" w:rsidP="000468E9">
      <w:pPr>
        <w:pStyle w:val="Ttulo1"/>
        <w:tabs>
          <w:tab w:val="left" w:pos="1099"/>
        </w:tabs>
        <w:ind w:left="0"/>
      </w:pPr>
    </w:p>
    <w:p w14:paraId="6E0E19D9" w14:textId="77777777" w:rsidR="002E3E25" w:rsidRDefault="002E3E25" w:rsidP="000468E9">
      <w:pPr>
        <w:pStyle w:val="Ttulo1"/>
        <w:tabs>
          <w:tab w:val="left" w:pos="1099"/>
        </w:tabs>
        <w:ind w:left="0"/>
      </w:pPr>
    </w:p>
    <w:tbl>
      <w:tblPr>
        <w:tblW w:w="0" w:type="auto"/>
        <w:jc w:val="center"/>
        <w:tblLayout w:type="fixed"/>
        <w:tblLook w:val="0400" w:firstRow="0" w:lastRow="0" w:firstColumn="0" w:lastColumn="0" w:noHBand="0" w:noVBand="1"/>
      </w:tblPr>
      <w:tblGrid>
        <w:gridCol w:w="3130"/>
        <w:gridCol w:w="2106"/>
        <w:gridCol w:w="3855"/>
        <w:gridCol w:w="3855"/>
        <w:gridCol w:w="2510"/>
      </w:tblGrid>
      <w:tr w:rsidR="000468E9" w14:paraId="27890A3E" w14:textId="77777777" w:rsidTr="000468E9">
        <w:trPr>
          <w:trHeight w:val="735"/>
          <w:jc w:val="center"/>
        </w:trPr>
        <w:tc>
          <w:tcPr>
            <w:tcW w:w="3130" w:type="dxa"/>
            <w:tcBorders>
              <w:top w:val="single" w:sz="8" w:space="0" w:color="000000"/>
              <w:left w:val="single" w:sz="8" w:space="0" w:color="000000"/>
              <w:bottom w:val="single" w:sz="8" w:space="0" w:color="000000"/>
              <w:right w:val="single" w:sz="8" w:space="0" w:color="000000"/>
            </w:tcBorders>
            <w:shd w:val="clear" w:color="auto" w:fill="262626" w:themeFill="text1" w:themeFillTint="D9"/>
            <w:vAlign w:val="center"/>
          </w:tcPr>
          <w:p w14:paraId="04E11C09" w14:textId="77777777" w:rsidR="000468E9" w:rsidRPr="00805368" w:rsidRDefault="000468E9" w:rsidP="000468E9">
            <w:pPr>
              <w:ind w:firstLine="678"/>
              <w:jc w:val="center"/>
              <w:rPr>
                <w:b/>
                <w:color w:val="FFFFFF" w:themeColor="background1"/>
              </w:rPr>
            </w:pPr>
            <w:bookmarkStart w:id="45" w:name="_heading=h.gw0rgxm2x8lj" w:colFirst="0" w:colLast="0"/>
            <w:bookmarkEnd w:id="45"/>
            <w:r w:rsidRPr="00805368">
              <w:rPr>
                <w:b/>
                <w:color w:val="FFFFFF" w:themeColor="background1"/>
              </w:rPr>
              <w:t>MATERIAIS</w:t>
            </w:r>
          </w:p>
        </w:tc>
        <w:tc>
          <w:tcPr>
            <w:tcW w:w="2106" w:type="dxa"/>
            <w:tcBorders>
              <w:top w:val="single" w:sz="8" w:space="0" w:color="000000"/>
              <w:left w:val="nil"/>
              <w:bottom w:val="single" w:sz="4" w:space="0" w:color="auto"/>
              <w:right w:val="single" w:sz="8" w:space="0" w:color="000000"/>
            </w:tcBorders>
            <w:shd w:val="clear" w:color="auto" w:fill="262626" w:themeFill="text1" w:themeFillTint="D9"/>
            <w:vAlign w:val="center"/>
          </w:tcPr>
          <w:p w14:paraId="4AFD38E5" w14:textId="77777777" w:rsidR="000468E9" w:rsidRPr="00805368" w:rsidRDefault="000468E9" w:rsidP="000468E9">
            <w:pPr>
              <w:jc w:val="center"/>
              <w:rPr>
                <w:b/>
                <w:color w:val="FFFFFF" w:themeColor="background1"/>
              </w:rPr>
            </w:pPr>
            <w:r w:rsidRPr="00805368">
              <w:rPr>
                <w:b/>
                <w:color w:val="FFFFFF" w:themeColor="background1"/>
              </w:rPr>
              <w:t xml:space="preserve">ITEM </w:t>
            </w:r>
          </w:p>
        </w:tc>
        <w:tc>
          <w:tcPr>
            <w:tcW w:w="3855" w:type="dxa"/>
            <w:tcBorders>
              <w:top w:val="single" w:sz="8" w:space="0" w:color="000000"/>
              <w:left w:val="nil"/>
              <w:bottom w:val="single" w:sz="8" w:space="0" w:color="000000"/>
              <w:right w:val="single" w:sz="8" w:space="0" w:color="000000"/>
            </w:tcBorders>
            <w:shd w:val="clear" w:color="auto" w:fill="262626" w:themeFill="text1" w:themeFillTint="D9"/>
            <w:vAlign w:val="center"/>
          </w:tcPr>
          <w:p w14:paraId="6F7C88CC" w14:textId="77777777" w:rsidR="000468E9" w:rsidRPr="00805368" w:rsidRDefault="000468E9" w:rsidP="000468E9">
            <w:pPr>
              <w:jc w:val="center"/>
              <w:rPr>
                <w:b/>
                <w:color w:val="FFFFFF" w:themeColor="background1"/>
              </w:rPr>
            </w:pPr>
            <w:r w:rsidRPr="00805368">
              <w:rPr>
                <w:b/>
                <w:color w:val="FFFFFF" w:themeColor="background1"/>
              </w:rPr>
              <w:t>DESCRIÇÃO DO ITEM</w:t>
            </w:r>
          </w:p>
        </w:tc>
        <w:tc>
          <w:tcPr>
            <w:tcW w:w="3855" w:type="dxa"/>
            <w:tcBorders>
              <w:top w:val="single" w:sz="8" w:space="0" w:color="000000"/>
              <w:left w:val="nil"/>
              <w:bottom w:val="single" w:sz="8" w:space="0" w:color="000000"/>
              <w:right w:val="single" w:sz="8" w:space="0" w:color="000000"/>
            </w:tcBorders>
            <w:shd w:val="clear" w:color="auto" w:fill="262626" w:themeFill="text1" w:themeFillTint="D9"/>
            <w:vAlign w:val="center"/>
          </w:tcPr>
          <w:p w14:paraId="1798F19F" w14:textId="77777777" w:rsidR="000468E9" w:rsidRDefault="000468E9" w:rsidP="000468E9">
            <w:pPr>
              <w:jc w:val="center"/>
              <w:rPr>
                <w:b/>
                <w:color w:val="000000"/>
              </w:rPr>
            </w:pPr>
            <w:r>
              <w:rPr>
                <w:b/>
              </w:rPr>
              <w:t>QUANTIDADE</w:t>
            </w:r>
          </w:p>
        </w:tc>
        <w:tc>
          <w:tcPr>
            <w:tcW w:w="2510" w:type="dxa"/>
            <w:tcBorders>
              <w:top w:val="single" w:sz="8" w:space="0" w:color="000000"/>
              <w:left w:val="nil"/>
              <w:bottom w:val="single" w:sz="8" w:space="0" w:color="000000"/>
              <w:right w:val="single" w:sz="8" w:space="0" w:color="000000"/>
            </w:tcBorders>
            <w:shd w:val="clear" w:color="auto" w:fill="262626" w:themeFill="text1" w:themeFillTint="D9"/>
            <w:vAlign w:val="center"/>
          </w:tcPr>
          <w:p w14:paraId="617A2FCF" w14:textId="77777777" w:rsidR="000468E9" w:rsidRDefault="000468E9" w:rsidP="000468E9">
            <w:pPr>
              <w:ind w:firstLine="678"/>
              <w:jc w:val="both"/>
              <w:rPr>
                <w:b/>
                <w:color w:val="000000"/>
              </w:rPr>
            </w:pPr>
            <w:r w:rsidRPr="00805368">
              <w:rPr>
                <w:b/>
                <w:color w:val="FFFFFF" w:themeColor="background1"/>
              </w:rPr>
              <w:t xml:space="preserve">VALOR </w:t>
            </w:r>
          </w:p>
        </w:tc>
      </w:tr>
      <w:tr w:rsidR="000468E9" w14:paraId="2EA44C64" w14:textId="77777777" w:rsidTr="000468E9">
        <w:trPr>
          <w:trHeight w:val="735"/>
          <w:jc w:val="center"/>
        </w:trPr>
        <w:tc>
          <w:tcPr>
            <w:tcW w:w="3130" w:type="dxa"/>
            <w:vMerge w:val="restart"/>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4F5AB188" w14:textId="77777777" w:rsidR="000468E9" w:rsidRPr="00805368" w:rsidRDefault="000468E9" w:rsidP="000468E9">
            <w:pPr>
              <w:ind w:firstLine="53"/>
              <w:jc w:val="center"/>
              <w:rPr>
                <w:bCs/>
                <w:color w:val="000000"/>
              </w:rPr>
            </w:pPr>
            <w:r w:rsidRPr="00805368">
              <w:rPr>
                <w:bCs/>
                <w:color w:val="FFFFFF" w:themeColor="background1"/>
              </w:rPr>
              <w:t>MATERIAL PARA AS OFICINAS</w:t>
            </w:r>
          </w:p>
        </w:tc>
        <w:tc>
          <w:tcPr>
            <w:tcW w:w="2106" w:type="dxa"/>
            <w:vMerge w:val="restart"/>
            <w:tcBorders>
              <w:top w:val="single" w:sz="4" w:space="0" w:color="auto"/>
              <w:left w:val="nil"/>
              <w:bottom w:val="single" w:sz="8" w:space="0" w:color="000000"/>
              <w:right w:val="single" w:sz="8" w:space="0" w:color="000000"/>
            </w:tcBorders>
            <w:shd w:val="clear" w:color="auto" w:fill="auto"/>
            <w:vAlign w:val="center"/>
          </w:tcPr>
          <w:p w14:paraId="65599368" w14:textId="77777777" w:rsidR="000468E9" w:rsidRDefault="000468E9" w:rsidP="000468E9">
            <w:pPr>
              <w:rPr>
                <w:color w:val="000000"/>
                <w:sz w:val="18"/>
                <w:szCs w:val="18"/>
              </w:rPr>
            </w:pPr>
            <w:r>
              <w:rPr>
                <w:color w:val="000000"/>
                <w:sz w:val="18"/>
                <w:szCs w:val="18"/>
              </w:rPr>
              <w:t xml:space="preserve">DANÇA </w:t>
            </w:r>
          </w:p>
        </w:tc>
        <w:tc>
          <w:tcPr>
            <w:tcW w:w="3855" w:type="dxa"/>
            <w:tcBorders>
              <w:top w:val="nil"/>
              <w:left w:val="nil"/>
              <w:bottom w:val="single" w:sz="4" w:space="0" w:color="auto"/>
              <w:right w:val="single" w:sz="8" w:space="0" w:color="000000"/>
            </w:tcBorders>
            <w:shd w:val="clear" w:color="auto" w:fill="auto"/>
            <w:vAlign w:val="center"/>
          </w:tcPr>
          <w:p w14:paraId="3878F74A" w14:textId="77777777" w:rsidR="000468E9" w:rsidRDefault="000468E9" w:rsidP="000468E9">
            <w:pPr>
              <w:rPr>
                <w:color w:val="000000"/>
                <w:sz w:val="18"/>
                <w:szCs w:val="18"/>
              </w:rPr>
            </w:pPr>
            <w:r>
              <w:rPr>
                <w:color w:val="000000"/>
                <w:sz w:val="18"/>
                <w:szCs w:val="18"/>
              </w:rPr>
              <w:t>Barra de apoio</w:t>
            </w:r>
          </w:p>
        </w:tc>
        <w:tc>
          <w:tcPr>
            <w:tcW w:w="3855" w:type="dxa"/>
            <w:tcBorders>
              <w:top w:val="nil"/>
              <w:left w:val="nil"/>
              <w:bottom w:val="single" w:sz="4" w:space="0" w:color="auto"/>
              <w:right w:val="single" w:sz="8" w:space="0" w:color="000000"/>
            </w:tcBorders>
            <w:shd w:val="clear" w:color="auto" w:fill="auto"/>
            <w:vAlign w:val="center"/>
          </w:tcPr>
          <w:p w14:paraId="13B3AB0D" w14:textId="77777777" w:rsidR="000468E9" w:rsidRDefault="000468E9" w:rsidP="000468E9">
            <w:pPr>
              <w:rPr>
                <w:sz w:val="18"/>
                <w:szCs w:val="18"/>
              </w:rPr>
            </w:pPr>
            <w:r>
              <w:rPr>
                <w:sz w:val="18"/>
                <w:szCs w:val="18"/>
              </w:rPr>
              <w:t xml:space="preserve">2 </w:t>
            </w:r>
            <w:proofErr w:type="spellStart"/>
            <w:r>
              <w:rPr>
                <w:sz w:val="18"/>
                <w:szCs w:val="18"/>
              </w:rPr>
              <w:t>und</w:t>
            </w:r>
            <w:proofErr w:type="spellEnd"/>
          </w:p>
          <w:p w14:paraId="6EB5CB0A" w14:textId="77777777" w:rsidR="000468E9" w:rsidRDefault="000468E9" w:rsidP="000468E9">
            <w:pPr>
              <w:rPr>
                <w:sz w:val="18"/>
                <w:szCs w:val="18"/>
              </w:rPr>
            </w:pPr>
            <w:r>
              <w:rPr>
                <w:sz w:val="18"/>
                <w:szCs w:val="18"/>
              </w:rPr>
              <w:t>Para adaptar sala de oficinas</w:t>
            </w:r>
          </w:p>
        </w:tc>
        <w:tc>
          <w:tcPr>
            <w:tcW w:w="2510" w:type="dxa"/>
            <w:tcBorders>
              <w:top w:val="nil"/>
              <w:left w:val="nil"/>
              <w:bottom w:val="single" w:sz="4" w:space="0" w:color="auto"/>
              <w:right w:val="single" w:sz="8" w:space="0" w:color="000000"/>
            </w:tcBorders>
            <w:shd w:val="clear" w:color="auto" w:fill="auto"/>
            <w:vAlign w:val="center"/>
          </w:tcPr>
          <w:p w14:paraId="4F3B3D1C" w14:textId="77777777" w:rsidR="000468E9" w:rsidRDefault="000468E9" w:rsidP="000468E9">
            <w:pPr>
              <w:ind w:firstLine="678"/>
              <w:rPr>
                <w:color w:val="000000"/>
                <w:sz w:val="18"/>
                <w:szCs w:val="18"/>
              </w:rPr>
            </w:pPr>
          </w:p>
        </w:tc>
      </w:tr>
      <w:tr w:rsidR="000468E9" w14:paraId="58000B07"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70135D69"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single" w:sz="8" w:space="0" w:color="000000"/>
              <w:left w:val="nil"/>
              <w:bottom w:val="single" w:sz="8" w:space="0" w:color="000000"/>
              <w:right w:val="single" w:sz="8" w:space="0" w:color="000000"/>
            </w:tcBorders>
            <w:shd w:val="clear" w:color="auto" w:fill="auto"/>
            <w:vAlign w:val="center"/>
          </w:tcPr>
          <w:p w14:paraId="31F3711E" w14:textId="77777777" w:rsidR="000468E9" w:rsidRDefault="000468E9" w:rsidP="000468E9">
            <w:pPr>
              <w:pBdr>
                <w:top w:val="nil"/>
                <w:left w:val="nil"/>
                <w:bottom w:val="nil"/>
                <w:right w:val="nil"/>
                <w:between w:val="nil"/>
              </w:pBdr>
              <w:rPr>
                <w:color w:val="000000"/>
                <w:sz w:val="18"/>
                <w:szCs w:val="18"/>
              </w:rPr>
            </w:pPr>
          </w:p>
        </w:tc>
        <w:tc>
          <w:tcPr>
            <w:tcW w:w="3855" w:type="dxa"/>
            <w:tcBorders>
              <w:top w:val="single" w:sz="4" w:space="0" w:color="auto"/>
              <w:left w:val="nil"/>
              <w:bottom w:val="single" w:sz="8" w:space="0" w:color="000000"/>
              <w:right w:val="single" w:sz="8" w:space="0" w:color="000000"/>
            </w:tcBorders>
            <w:shd w:val="clear" w:color="auto" w:fill="auto"/>
            <w:vAlign w:val="center"/>
          </w:tcPr>
          <w:p w14:paraId="63475BFF" w14:textId="77777777" w:rsidR="000468E9" w:rsidRDefault="000468E9" w:rsidP="000468E9">
            <w:pPr>
              <w:rPr>
                <w:color w:val="000000"/>
                <w:sz w:val="18"/>
                <w:szCs w:val="18"/>
              </w:rPr>
            </w:pPr>
            <w:r>
              <w:rPr>
                <w:sz w:val="18"/>
                <w:szCs w:val="18"/>
              </w:rPr>
              <w:t>Espelhos</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43A12625" w14:textId="77777777" w:rsidR="000468E9" w:rsidRDefault="000468E9" w:rsidP="000468E9">
            <w:pPr>
              <w:rPr>
                <w:sz w:val="18"/>
                <w:szCs w:val="18"/>
              </w:rPr>
            </w:pPr>
            <w:r>
              <w:rPr>
                <w:sz w:val="18"/>
                <w:szCs w:val="18"/>
              </w:rPr>
              <w:t xml:space="preserve">2 </w:t>
            </w:r>
            <w:proofErr w:type="spellStart"/>
            <w:r>
              <w:rPr>
                <w:sz w:val="18"/>
                <w:szCs w:val="18"/>
              </w:rPr>
              <w:t>und</w:t>
            </w:r>
            <w:proofErr w:type="spellEnd"/>
          </w:p>
          <w:p w14:paraId="1841317C" w14:textId="77777777" w:rsidR="000468E9" w:rsidRDefault="000468E9" w:rsidP="000468E9">
            <w:pPr>
              <w:rPr>
                <w:sz w:val="18"/>
                <w:szCs w:val="18"/>
              </w:rPr>
            </w:pPr>
            <w:r>
              <w:rPr>
                <w:sz w:val="18"/>
                <w:szCs w:val="18"/>
              </w:rPr>
              <w:t>Para adaptar sala de oficinas</w:t>
            </w:r>
          </w:p>
        </w:tc>
        <w:tc>
          <w:tcPr>
            <w:tcW w:w="2510" w:type="dxa"/>
            <w:tcBorders>
              <w:top w:val="single" w:sz="4" w:space="0" w:color="auto"/>
              <w:left w:val="nil"/>
              <w:bottom w:val="single" w:sz="8" w:space="0" w:color="000000"/>
              <w:right w:val="single" w:sz="8" w:space="0" w:color="000000"/>
            </w:tcBorders>
            <w:shd w:val="clear" w:color="auto" w:fill="auto"/>
            <w:vAlign w:val="center"/>
          </w:tcPr>
          <w:p w14:paraId="181425EF" w14:textId="77777777" w:rsidR="000468E9" w:rsidRDefault="000468E9" w:rsidP="000468E9">
            <w:pPr>
              <w:ind w:firstLine="678"/>
              <w:rPr>
                <w:color w:val="000000"/>
                <w:sz w:val="18"/>
                <w:szCs w:val="18"/>
              </w:rPr>
            </w:pPr>
          </w:p>
        </w:tc>
      </w:tr>
      <w:tr w:rsidR="000468E9" w14:paraId="70FE535E"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14B3F725"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top w:val="nil"/>
              <w:left w:val="nil"/>
              <w:bottom w:val="single" w:sz="8" w:space="0" w:color="000000"/>
              <w:right w:val="single" w:sz="8" w:space="0" w:color="000000"/>
            </w:tcBorders>
            <w:shd w:val="clear" w:color="auto" w:fill="auto"/>
            <w:vAlign w:val="center"/>
          </w:tcPr>
          <w:p w14:paraId="571CF39F" w14:textId="77777777" w:rsidR="000468E9" w:rsidRDefault="000468E9" w:rsidP="000468E9">
            <w:pPr>
              <w:rPr>
                <w:color w:val="000000"/>
                <w:sz w:val="18"/>
                <w:szCs w:val="18"/>
              </w:rPr>
            </w:pPr>
            <w:r>
              <w:rPr>
                <w:sz w:val="18"/>
                <w:szCs w:val="18"/>
              </w:rPr>
              <w:t>MÚSICA</w:t>
            </w:r>
          </w:p>
        </w:tc>
        <w:tc>
          <w:tcPr>
            <w:tcW w:w="3855" w:type="dxa"/>
            <w:tcBorders>
              <w:top w:val="nil"/>
              <w:left w:val="nil"/>
              <w:bottom w:val="single" w:sz="8" w:space="0" w:color="000000"/>
              <w:right w:val="single" w:sz="8" w:space="0" w:color="000000"/>
            </w:tcBorders>
            <w:shd w:val="clear" w:color="auto" w:fill="auto"/>
            <w:vAlign w:val="center"/>
          </w:tcPr>
          <w:p w14:paraId="0CBB08E9" w14:textId="77777777" w:rsidR="000468E9" w:rsidRDefault="000468E9" w:rsidP="000468E9">
            <w:pPr>
              <w:rPr>
                <w:color w:val="000000"/>
                <w:sz w:val="18"/>
                <w:szCs w:val="18"/>
              </w:rPr>
            </w:pPr>
            <w:r>
              <w:rPr>
                <w:sz w:val="18"/>
                <w:szCs w:val="18"/>
              </w:rPr>
              <w:t>Violão</w:t>
            </w:r>
          </w:p>
        </w:tc>
        <w:tc>
          <w:tcPr>
            <w:tcW w:w="3855" w:type="dxa"/>
            <w:tcBorders>
              <w:top w:val="nil"/>
              <w:left w:val="nil"/>
              <w:bottom w:val="single" w:sz="8" w:space="0" w:color="000000"/>
              <w:right w:val="single" w:sz="8" w:space="0" w:color="000000"/>
            </w:tcBorders>
            <w:shd w:val="clear" w:color="auto" w:fill="auto"/>
            <w:vAlign w:val="center"/>
          </w:tcPr>
          <w:p w14:paraId="7E518691" w14:textId="77777777" w:rsidR="000468E9" w:rsidRDefault="000468E9" w:rsidP="000468E9">
            <w:pPr>
              <w:rPr>
                <w:sz w:val="18"/>
                <w:szCs w:val="18"/>
              </w:rPr>
            </w:pPr>
            <w:proofErr w:type="gramStart"/>
            <w:r>
              <w:rPr>
                <w:sz w:val="18"/>
                <w:szCs w:val="18"/>
              </w:rPr>
              <w:t xml:space="preserve">3  </w:t>
            </w:r>
            <w:proofErr w:type="spellStart"/>
            <w:r>
              <w:rPr>
                <w:sz w:val="18"/>
                <w:szCs w:val="18"/>
              </w:rPr>
              <w:t>und</w:t>
            </w:r>
            <w:proofErr w:type="spellEnd"/>
            <w:proofErr w:type="gramEnd"/>
          </w:p>
          <w:p w14:paraId="18A46429" w14:textId="77777777" w:rsidR="000468E9" w:rsidRDefault="000468E9" w:rsidP="000468E9">
            <w:r>
              <w:t>Estimativa para atender público que será atendido na oficina de música e atividades desenvolvidas no equipamento</w:t>
            </w:r>
          </w:p>
          <w:p w14:paraId="75A3398E" w14:textId="77777777" w:rsidR="000468E9" w:rsidRDefault="000468E9" w:rsidP="000468E9">
            <w:pPr>
              <w:rPr>
                <w:sz w:val="18"/>
                <w:szCs w:val="18"/>
              </w:rPr>
            </w:pPr>
          </w:p>
        </w:tc>
        <w:tc>
          <w:tcPr>
            <w:tcW w:w="2510" w:type="dxa"/>
            <w:tcBorders>
              <w:top w:val="nil"/>
              <w:left w:val="nil"/>
              <w:bottom w:val="single" w:sz="8" w:space="0" w:color="000000"/>
              <w:right w:val="single" w:sz="8" w:space="0" w:color="000000"/>
            </w:tcBorders>
            <w:shd w:val="clear" w:color="auto" w:fill="auto"/>
            <w:vAlign w:val="center"/>
          </w:tcPr>
          <w:p w14:paraId="11E3F36D" w14:textId="77777777" w:rsidR="000468E9" w:rsidRDefault="000468E9" w:rsidP="000468E9">
            <w:pPr>
              <w:ind w:firstLine="678"/>
              <w:rPr>
                <w:color w:val="000000"/>
                <w:sz w:val="18"/>
                <w:szCs w:val="18"/>
              </w:rPr>
            </w:pPr>
          </w:p>
        </w:tc>
      </w:tr>
      <w:tr w:rsidR="000468E9" w14:paraId="2580DA79"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67D134E2"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8" w:space="0" w:color="000000"/>
              <w:right w:val="single" w:sz="8" w:space="0" w:color="000000"/>
            </w:tcBorders>
            <w:shd w:val="clear" w:color="auto" w:fill="auto"/>
            <w:vAlign w:val="center"/>
          </w:tcPr>
          <w:p w14:paraId="5FE6A621"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8" w:space="0" w:color="000000"/>
              <w:right w:val="single" w:sz="8" w:space="0" w:color="000000"/>
            </w:tcBorders>
            <w:shd w:val="clear" w:color="auto" w:fill="auto"/>
            <w:vAlign w:val="center"/>
          </w:tcPr>
          <w:p w14:paraId="2E802CA3" w14:textId="77777777" w:rsidR="000468E9" w:rsidRDefault="000468E9" w:rsidP="000468E9">
            <w:pPr>
              <w:rPr>
                <w:color w:val="000000"/>
                <w:sz w:val="18"/>
                <w:szCs w:val="18"/>
              </w:rPr>
            </w:pPr>
            <w:r>
              <w:rPr>
                <w:sz w:val="18"/>
                <w:szCs w:val="18"/>
              </w:rPr>
              <w:t>Guitarra</w:t>
            </w:r>
          </w:p>
        </w:tc>
        <w:tc>
          <w:tcPr>
            <w:tcW w:w="3855" w:type="dxa"/>
            <w:tcBorders>
              <w:top w:val="nil"/>
              <w:left w:val="nil"/>
              <w:bottom w:val="single" w:sz="8" w:space="0" w:color="000000"/>
              <w:right w:val="single" w:sz="8" w:space="0" w:color="000000"/>
            </w:tcBorders>
            <w:shd w:val="clear" w:color="auto" w:fill="auto"/>
            <w:vAlign w:val="center"/>
          </w:tcPr>
          <w:p w14:paraId="063D2B3B" w14:textId="77777777" w:rsidR="000468E9" w:rsidRDefault="000468E9" w:rsidP="000468E9">
            <w:pPr>
              <w:rPr>
                <w:sz w:val="18"/>
                <w:szCs w:val="18"/>
              </w:rPr>
            </w:pPr>
            <w:proofErr w:type="gramStart"/>
            <w:r>
              <w:rPr>
                <w:sz w:val="18"/>
                <w:szCs w:val="18"/>
              </w:rPr>
              <w:t xml:space="preserve">1  </w:t>
            </w:r>
            <w:proofErr w:type="spellStart"/>
            <w:r>
              <w:rPr>
                <w:sz w:val="18"/>
                <w:szCs w:val="18"/>
              </w:rPr>
              <w:t>und</w:t>
            </w:r>
            <w:proofErr w:type="spellEnd"/>
            <w:proofErr w:type="gramEnd"/>
          </w:p>
          <w:p w14:paraId="73B02AE1" w14:textId="77777777" w:rsidR="000468E9" w:rsidRDefault="000468E9" w:rsidP="000468E9">
            <w:pPr>
              <w:rPr>
                <w:sz w:val="18"/>
                <w:szCs w:val="18"/>
              </w:rPr>
            </w:pPr>
            <w:r>
              <w:t>Estimativa para atender público que será atendido na oficina de música e atividades desenvolvidas no equipamento</w:t>
            </w:r>
          </w:p>
        </w:tc>
        <w:tc>
          <w:tcPr>
            <w:tcW w:w="2510" w:type="dxa"/>
            <w:tcBorders>
              <w:top w:val="nil"/>
              <w:left w:val="nil"/>
              <w:bottom w:val="single" w:sz="8" w:space="0" w:color="000000"/>
              <w:right w:val="single" w:sz="8" w:space="0" w:color="000000"/>
            </w:tcBorders>
            <w:shd w:val="clear" w:color="auto" w:fill="auto"/>
            <w:vAlign w:val="center"/>
          </w:tcPr>
          <w:p w14:paraId="4869FFA3" w14:textId="77777777" w:rsidR="000468E9" w:rsidRDefault="000468E9" w:rsidP="000468E9">
            <w:pPr>
              <w:ind w:firstLine="678"/>
              <w:rPr>
                <w:color w:val="000000"/>
                <w:sz w:val="18"/>
                <w:szCs w:val="18"/>
              </w:rPr>
            </w:pPr>
          </w:p>
        </w:tc>
      </w:tr>
      <w:tr w:rsidR="000468E9" w14:paraId="7E01328C"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5B4A07A8"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8" w:space="0" w:color="000000"/>
              <w:right w:val="single" w:sz="8" w:space="0" w:color="000000"/>
            </w:tcBorders>
            <w:shd w:val="clear" w:color="auto" w:fill="auto"/>
            <w:vAlign w:val="center"/>
          </w:tcPr>
          <w:p w14:paraId="42149E9C"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8" w:space="0" w:color="000000"/>
              <w:right w:val="single" w:sz="8" w:space="0" w:color="000000"/>
            </w:tcBorders>
            <w:shd w:val="clear" w:color="auto" w:fill="auto"/>
            <w:vAlign w:val="center"/>
          </w:tcPr>
          <w:p w14:paraId="2C1593B3" w14:textId="77777777" w:rsidR="000468E9" w:rsidRDefault="000468E9" w:rsidP="000468E9">
            <w:pPr>
              <w:rPr>
                <w:color w:val="000000"/>
                <w:sz w:val="18"/>
                <w:szCs w:val="18"/>
              </w:rPr>
            </w:pPr>
            <w:r>
              <w:rPr>
                <w:sz w:val="18"/>
                <w:szCs w:val="18"/>
              </w:rPr>
              <w:t>Cavaquinho</w:t>
            </w:r>
          </w:p>
        </w:tc>
        <w:tc>
          <w:tcPr>
            <w:tcW w:w="3855" w:type="dxa"/>
            <w:tcBorders>
              <w:top w:val="nil"/>
              <w:left w:val="nil"/>
              <w:bottom w:val="single" w:sz="8" w:space="0" w:color="000000"/>
              <w:right w:val="single" w:sz="8" w:space="0" w:color="000000"/>
            </w:tcBorders>
            <w:shd w:val="clear" w:color="auto" w:fill="auto"/>
            <w:vAlign w:val="center"/>
          </w:tcPr>
          <w:p w14:paraId="52D00960" w14:textId="77777777" w:rsidR="000468E9" w:rsidRDefault="000468E9" w:rsidP="000468E9">
            <w:pPr>
              <w:rPr>
                <w:sz w:val="18"/>
                <w:szCs w:val="18"/>
              </w:rPr>
            </w:pPr>
            <w:r>
              <w:rPr>
                <w:sz w:val="18"/>
                <w:szCs w:val="18"/>
              </w:rPr>
              <w:t xml:space="preserve">1 </w:t>
            </w:r>
            <w:proofErr w:type="spellStart"/>
            <w:r>
              <w:rPr>
                <w:sz w:val="18"/>
                <w:szCs w:val="18"/>
              </w:rPr>
              <w:t>und</w:t>
            </w:r>
            <w:proofErr w:type="spellEnd"/>
          </w:p>
          <w:p w14:paraId="12048F6E" w14:textId="77777777" w:rsidR="000468E9" w:rsidRDefault="000468E9" w:rsidP="000468E9">
            <w:pPr>
              <w:rPr>
                <w:sz w:val="18"/>
                <w:szCs w:val="18"/>
              </w:rPr>
            </w:pPr>
            <w:r>
              <w:t>Estimativa para atender público que será atendido na oficina de música e atividades desenvolvidas no equipamento</w:t>
            </w:r>
          </w:p>
        </w:tc>
        <w:tc>
          <w:tcPr>
            <w:tcW w:w="2510" w:type="dxa"/>
            <w:tcBorders>
              <w:top w:val="nil"/>
              <w:left w:val="nil"/>
              <w:bottom w:val="single" w:sz="8" w:space="0" w:color="000000"/>
              <w:right w:val="single" w:sz="8" w:space="0" w:color="000000"/>
            </w:tcBorders>
            <w:shd w:val="clear" w:color="auto" w:fill="auto"/>
            <w:vAlign w:val="center"/>
          </w:tcPr>
          <w:p w14:paraId="53FF237C" w14:textId="77777777" w:rsidR="000468E9" w:rsidRDefault="000468E9" w:rsidP="000468E9">
            <w:pPr>
              <w:ind w:firstLine="678"/>
              <w:rPr>
                <w:color w:val="000000"/>
                <w:sz w:val="18"/>
                <w:szCs w:val="18"/>
              </w:rPr>
            </w:pPr>
          </w:p>
        </w:tc>
      </w:tr>
      <w:tr w:rsidR="000468E9" w14:paraId="2CF8C0F0"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0EFD1149"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8" w:space="0" w:color="000000"/>
              <w:right w:val="single" w:sz="8" w:space="0" w:color="000000"/>
            </w:tcBorders>
            <w:shd w:val="clear" w:color="auto" w:fill="auto"/>
            <w:vAlign w:val="center"/>
          </w:tcPr>
          <w:p w14:paraId="1D8CCAB4"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8" w:space="0" w:color="000000"/>
              <w:right w:val="single" w:sz="8" w:space="0" w:color="000000"/>
            </w:tcBorders>
            <w:shd w:val="clear" w:color="auto" w:fill="auto"/>
            <w:vAlign w:val="center"/>
          </w:tcPr>
          <w:p w14:paraId="3D49232C" w14:textId="77777777" w:rsidR="000468E9" w:rsidRDefault="000468E9" w:rsidP="000468E9">
            <w:pPr>
              <w:rPr>
                <w:sz w:val="18"/>
                <w:szCs w:val="18"/>
              </w:rPr>
            </w:pPr>
            <w:r>
              <w:rPr>
                <w:sz w:val="18"/>
                <w:szCs w:val="18"/>
              </w:rPr>
              <w:t>Violino</w:t>
            </w:r>
          </w:p>
        </w:tc>
        <w:tc>
          <w:tcPr>
            <w:tcW w:w="3855" w:type="dxa"/>
            <w:tcBorders>
              <w:top w:val="nil"/>
              <w:left w:val="nil"/>
              <w:bottom w:val="single" w:sz="8" w:space="0" w:color="000000"/>
              <w:right w:val="single" w:sz="8" w:space="0" w:color="000000"/>
            </w:tcBorders>
            <w:shd w:val="clear" w:color="auto" w:fill="auto"/>
            <w:vAlign w:val="center"/>
          </w:tcPr>
          <w:p w14:paraId="39D72946" w14:textId="77777777" w:rsidR="000468E9" w:rsidRDefault="000468E9" w:rsidP="000468E9">
            <w:pPr>
              <w:rPr>
                <w:sz w:val="18"/>
                <w:szCs w:val="18"/>
              </w:rPr>
            </w:pPr>
            <w:r>
              <w:rPr>
                <w:sz w:val="18"/>
                <w:szCs w:val="18"/>
              </w:rPr>
              <w:t xml:space="preserve">1 </w:t>
            </w:r>
            <w:proofErr w:type="spellStart"/>
            <w:r>
              <w:rPr>
                <w:sz w:val="18"/>
                <w:szCs w:val="18"/>
              </w:rPr>
              <w:t>und</w:t>
            </w:r>
            <w:proofErr w:type="spellEnd"/>
          </w:p>
          <w:p w14:paraId="0E57378D" w14:textId="77777777" w:rsidR="000468E9" w:rsidRDefault="000468E9" w:rsidP="000468E9">
            <w:pPr>
              <w:rPr>
                <w:sz w:val="18"/>
                <w:szCs w:val="18"/>
              </w:rPr>
            </w:pPr>
            <w:r>
              <w:t>Estimativa para atender público que será atendido na oficina de música e atividades desenvolvidas no equipamento</w:t>
            </w:r>
          </w:p>
        </w:tc>
        <w:tc>
          <w:tcPr>
            <w:tcW w:w="2510" w:type="dxa"/>
            <w:tcBorders>
              <w:top w:val="nil"/>
              <w:left w:val="nil"/>
              <w:bottom w:val="single" w:sz="8" w:space="0" w:color="000000"/>
              <w:right w:val="single" w:sz="8" w:space="0" w:color="000000"/>
            </w:tcBorders>
            <w:shd w:val="clear" w:color="auto" w:fill="auto"/>
            <w:vAlign w:val="center"/>
          </w:tcPr>
          <w:p w14:paraId="42FADCE3" w14:textId="77777777" w:rsidR="000468E9" w:rsidRDefault="000468E9" w:rsidP="000468E9">
            <w:pPr>
              <w:ind w:firstLine="678"/>
              <w:rPr>
                <w:color w:val="000000"/>
                <w:sz w:val="18"/>
                <w:szCs w:val="18"/>
              </w:rPr>
            </w:pPr>
          </w:p>
        </w:tc>
      </w:tr>
      <w:tr w:rsidR="000468E9" w14:paraId="662345E6"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5E0E942C"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4" w:space="0" w:color="auto"/>
              <w:right w:val="single" w:sz="8" w:space="0" w:color="000000"/>
            </w:tcBorders>
            <w:shd w:val="clear" w:color="auto" w:fill="auto"/>
            <w:vAlign w:val="center"/>
          </w:tcPr>
          <w:p w14:paraId="705745C8"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4" w:space="0" w:color="auto"/>
              <w:right w:val="single" w:sz="8" w:space="0" w:color="000000"/>
            </w:tcBorders>
            <w:shd w:val="clear" w:color="auto" w:fill="auto"/>
            <w:vAlign w:val="center"/>
          </w:tcPr>
          <w:p w14:paraId="5F1CF5C7" w14:textId="77777777" w:rsidR="000468E9" w:rsidRDefault="000468E9" w:rsidP="000468E9">
            <w:pPr>
              <w:pStyle w:val="Ttulo1"/>
              <w:shd w:val="clear" w:color="auto" w:fill="FFFFFF"/>
              <w:ind w:left="0" w:right="220"/>
              <w:jc w:val="both"/>
              <w:rPr>
                <w:b w:val="0"/>
                <w:sz w:val="18"/>
                <w:szCs w:val="18"/>
              </w:rPr>
            </w:pPr>
            <w:r>
              <w:rPr>
                <w:b w:val="0"/>
                <w:sz w:val="18"/>
                <w:szCs w:val="18"/>
              </w:rPr>
              <w:t>Kit teclado musical</w:t>
            </w:r>
          </w:p>
          <w:p w14:paraId="750DB153" w14:textId="77777777" w:rsidR="000468E9" w:rsidRDefault="000468E9" w:rsidP="000468E9">
            <w:pPr>
              <w:ind w:firstLine="678"/>
              <w:rPr>
                <w:sz w:val="18"/>
                <w:szCs w:val="18"/>
              </w:rPr>
            </w:pPr>
          </w:p>
        </w:tc>
        <w:tc>
          <w:tcPr>
            <w:tcW w:w="3855" w:type="dxa"/>
            <w:tcBorders>
              <w:top w:val="nil"/>
              <w:left w:val="nil"/>
              <w:bottom w:val="single" w:sz="4" w:space="0" w:color="auto"/>
              <w:right w:val="single" w:sz="8" w:space="0" w:color="000000"/>
            </w:tcBorders>
            <w:shd w:val="clear" w:color="auto" w:fill="auto"/>
            <w:vAlign w:val="center"/>
          </w:tcPr>
          <w:p w14:paraId="2958BBC8" w14:textId="77777777" w:rsidR="000468E9" w:rsidRDefault="000468E9" w:rsidP="000468E9">
            <w:pPr>
              <w:rPr>
                <w:sz w:val="18"/>
                <w:szCs w:val="18"/>
              </w:rPr>
            </w:pPr>
            <w:r>
              <w:rPr>
                <w:sz w:val="18"/>
                <w:szCs w:val="18"/>
              </w:rPr>
              <w:t xml:space="preserve">1 </w:t>
            </w:r>
            <w:proofErr w:type="spellStart"/>
            <w:r>
              <w:rPr>
                <w:sz w:val="18"/>
                <w:szCs w:val="18"/>
              </w:rPr>
              <w:t>und</w:t>
            </w:r>
            <w:proofErr w:type="spellEnd"/>
            <w:r>
              <w:rPr>
                <w:sz w:val="18"/>
                <w:szCs w:val="18"/>
              </w:rPr>
              <w:t xml:space="preserve"> </w:t>
            </w:r>
          </w:p>
          <w:p w14:paraId="4C28C099" w14:textId="77777777" w:rsidR="000468E9" w:rsidRDefault="000468E9" w:rsidP="000468E9">
            <w:pPr>
              <w:rPr>
                <w:sz w:val="18"/>
                <w:szCs w:val="18"/>
              </w:rPr>
            </w:pPr>
            <w:r>
              <w:t>Estimativa para atender público que será atendido na oficina de música e atividades desenvolvidas no equipamento</w:t>
            </w:r>
          </w:p>
        </w:tc>
        <w:tc>
          <w:tcPr>
            <w:tcW w:w="2510" w:type="dxa"/>
            <w:tcBorders>
              <w:top w:val="nil"/>
              <w:left w:val="nil"/>
              <w:bottom w:val="single" w:sz="8" w:space="0" w:color="000000"/>
              <w:right w:val="single" w:sz="8" w:space="0" w:color="000000"/>
            </w:tcBorders>
            <w:shd w:val="clear" w:color="auto" w:fill="auto"/>
            <w:vAlign w:val="center"/>
          </w:tcPr>
          <w:p w14:paraId="5271785C" w14:textId="77777777" w:rsidR="000468E9" w:rsidRDefault="000468E9" w:rsidP="000468E9">
            <w:pPr>
              <w:ind w:firstLine="678"/>
              <w:rPr>
                <w:color w:val="000000"/>
                <w:sz w:val="18"/>
                <w:szCs w:val="18"/>
              </w:rPr>
            </w:pPr>
          </w:p>
        </w:tc>
      </w:tr>
      <w:tr w:rsidR="000468E9" w14:paraId="1FF0795B"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723D78A5"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top w:val="single" w:sz="4" w:space="0" w:color="auto"/>
              <w:left w:val="nil"/>
              <w:bottom w:val="single" w:sz="8" w:space="0" w:color="000000"/>
              <w:right w:val="single" w:sz="8" w:space="0" w:color="000000"/>
            </w:tcBorders>
            <w:shd w:val="clear" w:color="auto" w:fill="auto"/>
            <w:vAlign w:val="center"/>
          </w:tcPr>
          <w:p w14:paraId="3B4A47F4" w14:textId="77777777" w:rsidR="000468E9" w:rsidRDefault="000468E9" w:rsidP="000468E9">
            <w:pPr>
              <w:rPr>
                <w:color w:val="000000"/>
                <w:sz w:val="18"/>
                <w:szCs w:val="18"/>
              </w:rPr>
            </w:pPr>
            <w:r>
              <w:rPr>
                <w:color w:val="000000"/>
                <w:sz w:val="18"/>
                <w:szCs w:val="18"/>
              </w:rPr>
              <w:t>ARTESANATO</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2BB738C7" w14:textId="77777777" w:rsidR="000468E9" w:rsidRDefault="000468E9" w:rsidP="000468E9">
            <w:pPr>
              <w:rPr>
                <w:color w:val="000000"/>
                <w:sz w:val="18"/>
                <w:szCs w:val="18"/>
              </w:rPr>
            </w:pPr>
            <w:r>
              <w:rPr>
                <w:sz w:val="18"/>
                <w:szCs w:val="18"/>
              </w:rPr>
              <w:t xml:space="preserve">Alicate para artesanato </w:t>
            </w:r>
            <w:r>
              <w:rPr>
                <w:color w:val="000000"/>
                <w:sz w:val="18"/>
                <w:szCs w:val="18"/>
              </w:rPr>
              <w:t xml:space="preserve">de decoração </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2F09FBAB" w14:textId="77777777" w:rsidR="000468E9" w:rsidRDefault="000468E9" w:rsidP="000468E9">
            <w:pPr>
              <w:rPr>
                <w:sz w:val="18"/>
                <w:szCs w:val="18"/>
              </w:rPr>
            </w:pPr>
            <w:r>
              <w:rPr>
                <w:sz w:val="18"/>
                <w:szCs w:val="18"/>
              </w:rPr>
              <w:t xml:space="preserve">10 </w:t>
            </w:r>
            <w:proofErr w:type="spellStart"/>
            <w:r>
              <w:rPr>
                <w:sz w:val="18"/>
                <w:szCs w:val="18"/>
              </w:rPr>
              <w:t>und</w:t>
            </w:r>
            <w:proofErr w:type="spellEnd"/>
          </w:p>
          <w:p w14:paraId="2D088CA4" w14:textId="77777777" w:rsidR="000468E9" w:rsidRDefault="000468E9" w:rsidP="000468E9">
            <w:pPr>
              <w:rPr>
                <w:sz w:val="18"/>
                <w:szCs w:val="18"/>
              </w:rPr>
            </w:pPr>
            <w:r>
              <w:t>Estimativa para atender público que será atendido na oficina de artesanato e atividades desenvolvidas no equipamento</w:t>
            </w:r>
          </w:p>
        </w:tc>
        <w:tc>
          <w:tcPr>
            <w:tcW w:w="2510" w:type="dxa"/>
            <w:tcBorders>
              <w:top w:val="nil"/>
              <w:left w:val="nil"/>
              <w:bottom w:val="single" w:sz="4" w:space="0" w:color="auto"/>
              <w:right w:val="single" w:sz="8" w:space="0" w:color="000000"/>
            </w:tcBorders>
            <w:shd w:val="clear" w:color="auto" w:fill="auto"/>
            <w:vAlign w:val="center"/>
          </w:tcPr>
          <w:p w14:paraId="3C0827ED" w14:textId="77777777" w:rsidR="000468E9" w:rsidRDefault="000468E9" w:rsidP="000468E9">
            <w:pPr>
              <w:ind w:firstLine="678"/>
              <w:rPr>
                <w:color w:val="000000"/>
                <w:sz w:val="18"/>
                <w:szCs w:val="18"/>
              </w:rPr>
            </w:pPr>
          </w:p>
        </w:tc>
      </w:tr>
      <w:tr w:rsidR="000468E9" w14:paraId="1E30F917"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676C4BC2"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single" w:sz="8" w:space="0" w:color="000000"/>
              <w:left w:val="nil"/>
              <w:bottom w:val="single" w:sz="8" w:space="0" w:color="000000"/>
              <w:right w:val="single" w:sz="8" w:space="0" w:color="000000"/>
            </w:tcBorders>
            <w:shd w:val="clear" w:color="auto" w:fill="auto"/>
            <w:vAlign w:val="center"/>
          </w:tcPr>
          <w:p w14:paraId="40A3380E" w14:textId="77777777" w:rsidR="000468E9" w:rsidRDefault="000468E9" w:rsidP="000468E9">
            <w:pPr>
              <w:pBdr>
                <w:top w:val="nil"/>
                <w:left w:val="nil"/>
                <w:bottom w:val="nil"/>
                <w:right w:val="nil"/>
                <w:between w:val="nil"/>
              </w:pBdr>
              <w:rPr>
                <w:color w:val="000000"/>
                <w:sz w:val="18"/>
                <w:szCs w:val="18"/>
              </w:rPr>
            </w:pPr>
          </w:p>
        </w:tc>
        <w:tc>
          <w:tcPr>
            <w:tcW w:w="3855" w:type="dxa"/>
            <w:tcBorders>
              <w:top w:val="single" w:sz="8" w:space="0" w:color="000000"/>
              <w:left w:val="nil"/>
              <w:bottom w:val="single" w:sz="8" w:space="0" w:color="000000"/>
              <w:right w:val="single" w:sz="8" w:space="0" w:color="000000"/>
            </w:tcBorders>
            <w:shd w:val="clear" w:color="auto" w:fill="auto"/>
            <w:vAlign w:val="center"/>
          </w:tcPr>
          <w:p w14:paraId="50AA3E1D" w14:textId="77777777" w:rsidR="000468E9" w:rsidRDefault="000468E9" w:rsidP="000468E9">
            <w:pPr>
              <w:rPr>
                <w:color w:val="000000"/>
                <w:sz w:val="18"/>
                <w:szCs w:val="18"/>
              </w:rPr>
            </w:pPr>
            <w:r>
              <w:rPr>
                <w:sz w:val="18"/>
                <w:szCs w:val="18"/>
              </w:rPr>
              <w:t>Furador para artesanato</w:t>
            </w:r>
          </w:p>
        </w:tc>
        <w:tc>
          <w:tcPr>
            <w:tcW w:w="3855" w:type="dxa"/>
            <w:tcBorders>
              <w:top w:val="single" w:sz="8" w:space="0" w:color="000000"/>
              <w:left w:val="nil"/>
              <w:bottom w:val="single" w:sz="8" w:space="0" w:color="000000"/>
              <w:right w:val="single" w:sz="8" w:space="0" w:color="000000"/>
            </w:tcBorders>
            <w:shd w:val="clear" w:color="auto" w:fill="auto"/>
            <w:vAlign w:val="center"/>
          </w:tcPr>
          <w:p w14:paraId="2E1DADE3" w14:textId="77777777" w:rsidR="000468E9" w:rsidRDefault="000468E9" w:rsidP="000468E9">
            <w:pPr>
              <w:rPr>
                <w:sz w:val="18"/>
                <w:szCs w:val="18"/>
              </w:rPr>
            </w:pPr>
            <w:r>
              <w:rPr>
                <w:sz w:val="18"/>
                <w:szCs w:val="18"/>
              </w:rPr>
              <w:t xml:space="preserve">10 </w:t>
            </w:r>
            <w:proofErr w:type="spellStart"/>
            <w:r>
              <w:rPr>
                <w:sz w:val="18"/>
                <w:szCs w:val="18"/>
              </w:rPr>
              <w:t>und</w:t>
            </w:r>
            <w:proofErr w:type="spellEnd"/>
          </w:p>
          <w:p w14:paraId="43A49EA7" w14:textId="77777777" w:rsidR="000468E9" w:rsidRDefault="000468E9" w:rsidP="000468E9">
            <w:pPr>
              <w:rPr>
                <w:sz w:val="18"/>
                <w:szCs w:val="18"/>
              </w:rPr>
            </w:pPr>
            <w:r>
              <w:t>Estimativa para atender público que será atendido na oficina de artesanato e atividades desenvolvidas no equipamento</w:t>
            </w:r>
          </w:p>
        </w:tc>
        <w:tc>
          <w:tcPr>
            <w:tcW w:w="2510" w:type="dxa"/>
            <w:tcBorders>
              <w:top w:val="single" w:sz="4" w:space="0" w:color="auto"/>
              <w:left w:val="nil"/>
              <w:bottom w:val="single" w:sz="8" w:space="0" w:color="000000"/>
              <w:right w:val="single" w:sz="8" w:space="0" w:color="000000"/>
            </w:tcBorders>
            <w:shd w:val="clear" w:color="auto" w:fill="auto"/>
            <w:vAlign w:val="center"/>
          </w:tcPr>
          <w:p w14:paraId="1D67478F" w14:textId="77777777" w:rsidR="000468E9" w:rsidRDefault="000468E9" w:rsidP="000468E9">
            <w:pPr>
              <w:ind w:firstLine="678"/>
              <w:rPr>
                <w:color w:val="000000"/>
                <w:sz w:val="18"/>
                <w:szCs w:val="18"/>
              </w:rPr>
            </w:pPr>
          </w:p>
        </w:tc>
      </w:tr>
      <w:tr w:rsidR="000468E9" w14:paraId="290EAD8E"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57D0AD6A"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8" w:space="0" w:color="000000"/>
              <w:right w:val="single" w:sz="8" w:space="0" w:color="000000"/>
            </w:tcBorders>
            <w:shd w:val="clear" w:color="auto" w:fill="auto"/>
            <w:vAlign w:val="center"/>
          </w:tcPr>
          <w:p w14:paraId="7B998EFA"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8" w:space="0" w:color="000000"/>
              <w:right w:val="single" w:sz="8" w:space="0" w:color="000000"/>
            </w:tcBorders>
            <w:shd w:val="clear" w:color="auto" w:fill="auto"/>
            <w:vAlign w:val="center"/>
          </w:tcPr>
          <w:p w14:paraId="4D0EF3FF" w14:textId="77777777" w:rsidR="000468E9" w:rsidRDefault="000468E9" w:rsidP="000468E9">
            <w:pPr>
              <w:rPr>
                <w:color w:val="000000"/>
                <w:sz w:val="18"/>
                <w:szCs w:val="18"/>
              </w:rPr>
            </w:pPr>
            <w:r>
              <w:rPr>
                <w:sz w:val="18"/>
                <w:szCs w:val="18"/>
              </w:rPr>
              <w:t>Plotter de recorte para artesanato</w:t>
            </w:r>
          </w:p>
        </w:tc>
        <w:tc>
          <w:tcPr>
            <w:tcW w:w="3855" w:type="dxa"/>
            <w:tcBorders>
              <w:top w:val="nil"/>
              <w:left w:val="nil"/>
              <w:bottom w:val="single" w:sz="8" w:space="0" w:color="000000"/>
              <w:right w:val="single" w:sz="8" w:space="0" w:color="000000"/>
            </w:tcBorders>
            <w:shd w:val="clear" w:color="auto" w:fill="auto"/>
            <w:vAlign w:val="center"/>
          </w:tcPr>
          <w:p w14:paraId="51B35C1F" w14:textId="77777777" w:rsidR="000468E9" w:rsidRDefault="000468E9" w:rsidP="000468E9">
            <w:pPr>
              <w:rPr>
                <w:sz w:val="18"/>
                <w:szCs w:val="18"/>
              </w:rPr>
            </w:pPr>
            <w:r>
              <w:rPr>
                <w:sz w:val="18"/>
                <w:szCs w:val="18"/>
              </w:rPr>
              <w:t xml:space="preserve">1 </w:t>
            </w:r>
            <w:proofErr w:type="spellStart"/>
            <w:r>
              <w:rPr>
                <w:sz w:val="18"/>
                <w:szCs w:val="18"/>
              </w:rPr>
              <w:t>und</w:t>
            </w:r>
            <w:proofErr w:type="spellEnd"/>
          </w:p>
          <w:p w14:paraId="68E1ECF9" w14:textId="77777777" w:rsidR="000468E9" w:rsidRDefault="000468E9" w:rsidP="000468E9">
            <w:pPr>
              <w:rPr>
                <w:sz w:val="18"/>
                <w:szCs w:val="18"/>
              </w:rPr>
            </w:pPr>
            <w:r>
              <w:t>Estimativa para atender público que será atendido na oficina de artesanato e atividades desenvolvidas no equipamento</w:t>
            </w:r>
          </w:p>
        </w:tc>
        <w:tc>
          <w:tcPr>
            <w:tcW w:w="2510" w:type="dxa"/>
            <w:tcBorders>
              <w:top w:val="nil"/>
              <w:left w:val="nil"/>
              <w:bottom w:val="single" w:sz="8" w:space="0" w:color="000000"/>
              <w:right w:val="single" w:sz="8" w:space="0" w:color="000000"/>
            </w:tcBorders>
            <w:shd w:val="clear" w:color="auto" w:fill="auto"/>
            <w:vAlign w:val="center"/>
          </w:tcPr>
          <w:p w14:paraId="3E4CF2E2" w14:textId="77777777" w:rsidR="000468E9" w:rsidRDefault="000468E9" w:rsidP="000468E9">
            <w:pPr>
              <w:ind w:firstLine="678"/>
              <w:rPr>
                <w:color w:val="000000"/>
                <w:sz w:val="18"/>
                <w:szCs w:val="18"/>
              </w:rPr>
            </w:pPr>
          </w:p>
        </w:tc>
      </w:tr>
      <w:tr w:rsidR="000468E9" w14:paraId="401A8842"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3324F82E"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top w:val="nil"/>
              <w:left w:val="nil"/>
              <w:bottom w:val="single" w:sz="8" w:space="0" w:color="000000"/>
              <w:right w:val="single" w:sz="8" w:space="0" w:color="000000"/>
            </w:tcBorders>
            <w:shd w:val="clear" w:color="auto" w:fill="auto"/>
            <w:vAlign w:val="center"/>
          </w:tcPr>
          <w:p w14:paraId="2C51BD27" w14:textId="77777777" w:rsidR="000468E9" w:rsidRDefault="000468E9" w:rsidP="000468E9">
            <w:pPr>
              <w:rPr>
                <w:color w:val="000000"/>
                <w:sz w:val="18"/>
                <w:szCs w:val="18"/>
              </w:rPr>
            </w:pPr>
            <w:r>
              <w:rPr>
                <w:color w:val="000000"/>
                <w:sz w:val="18"/>
                <w:szCs w:val="18"/>
              </w:rPr>
              <w:t>ARTES</w:t>
            </w:r>
          </w:p>
        </w:tc>
        <w:tc>
          <w:tcPr>
            <w:tcW w:w="3855" w:type="dxa"/>
            <w:tcBorders>
              <w:top w:val="nil"/>
              <w:left w:val="nil"/>
              <w:bottom w:val="single" w:sz="8" w:space="0" w:color="000000"/>
              <w:right w:val="single" w:sz="8" w:space="0" w:color="000000"/>
            </w:tcBorders>
            <w:shd w:val="clear" w:color="auto" w:fill="auto"/>
            <w:vAlign w:val="center"/>
          </w:tcPr>
          <w:p w14:paraId="56D23CBC" w14:textId="77777777" w:rsidR="000468E9" w:rsidRDefault="000468E9" w:rsidP="000468E9">
            <w:pPr>
              <w:rPr>
                <w:color w:val="000000"/>
                <w:sz w:val="18"/>
                <w:szCs w:val="18"/>
              </w:rPr>
            </w:pPr>
            <w:r>
              <w:rPr>
                <w:sz w:val="18"/>
                <w:szCs w:val="18"/>
              </w:rPr>
              <w:t>Kit de tintas</w:t>
            </w:r>
            <w:r>
              <w:rPr>
                <w:color w:val="000000"/>
                <w:sz w:val="18"/>
                <w:szCs w:val="18"/>
              </w:rPr>
              <w:t xml:space="preserve"> acrílicas</w:t>
            </w:r>
            <w:r>
              <w:rPr>
                <w:sz w:val="18"/>
                <w:szCs w:val="18"/>
              </w:rPr>
              <w:t xml:space="preserve">, tintas </w:t>
            </w:r>
            <w:r>
              <w:rPr>
                <w:color w:val="000000"/>
                <w:sz w:val="18"/>
                <w:szCs w:val="18"/>
              </w:rPr>
              <w:t>óle</w:t>
            </w:r>
            <w:r>
              <w:rPr>
                <w:sz w:val="18"/>
                <w:szCs w:val="18"/>
              </w:rPr>
              <w:t>o e</w:t>
            </w:r>
            <w:r>
              <w:rPr>
                <w:color w:val="000000"/>
                <w:sz w:val="18"/>
                <w:szCs w:val="18"/>
              </w:rPr>
              <w:t xml:space="preserve"> aquarelas, tintas pastel, papel para aquarela e </w:t>
            </w:r>
            <w:r>
              <w:rPr>
                <w:b/>
                <w:color w:val="000000"/>
                <w:sz w:val="18"/>
                <w:szCs w:val="18"/>
              </w:rPr>
              <w:t>afins</w:t>
            </w:r>
          </w:p>
        </w:tc>
        <w:tc>
          <w:tcPr>
            <w:tcW w:w="3855" w:type="dxa"/>
            <w:tcBorders>
              <w:top w:val="nil"/>
              <w:left w:val="nil"/>
              <w:bottom w:val="single" w:sz="8" w:space="0" w:color="000000"/>
              <w:right w:val="single" w:sz="8" w:space="0" w:color="000000"/>
            </w:tcBorders>
            <w:shd w:val="clear" w:color="auto" w:fill="auto"/>
            <w:vAlign w:val="center"/>
          </w:tcPr>
          <w:p w14:paraId="5A70E1A5" w14:textId="77777777" w:rsidR="000468E9" w:rsidRDefault="000468E9" w:rsidP="000468E9">
            <w:pPr>
              <w:rPr>
                <w:sz w:val="18"/>
                <w:szCs w:val="18"/>
              </w:rPr>
            </w:pPr>
            <w:r>
              <w:rPr>
                <w:sz w:val="18"/>
                <w:szCs w:val="18"/>
              </w:rPr>
              <w:t xml:space="preserve">5 </w:t>
            </w:r>
            <w:proofErr w:type="spellStart"/>
            <w:r>
              <w:rPr>
                <w:sz w:val="18"/>
                <w:szCs w:val="18"/>
              </w:rPr>
              <w:t>und</w:t>
            </w:r>
            <w:proofErr w:type="spellEnd"/>
            <w:r>
              <w:rPr>
                <w:sz w:val="18"/>
                <w:szCs w:val="18"/>
              </w:rPr>
              <w:t xml:space="preserve"> de cada kit</w:t>
            </w:r>
          </w:p>
          <w:p w14:paraId="378D5F9E" w14:textId="77777777" w:rsidR="000468E9" w:rsidRDefault="000468E9" w:rsidP="000468E9">
            <w:pPr>
              <w:rPr>
                <w:sz w:val="18"/>
                <w:szCs w:val="18"/>
              </w:rPr>
            </w:pPr>
            <w:r>
              <w:t>Estimativa para atender público que será atendido na oficina de pintura e atividades desenvolvidas no equipamento</w:t>
            </w:r>
          </w:p>
        </w:tc>
        <w:tc>
          <w:tcPr>
            <w:tcW w:w="2510" w:type="dxa"/>
            <w:tcBorders>
              <w:top w:val="nil"/>
              <w:left w:val="nil"/>
              <w:bottom w:val="single" w:sz="8" w:space="0" w:color="000000"/>
              <w:right w:val="single" w:sz="8" w:space="0" w:color="000000"/>
            </w:tcBorders>
            <w:shd w:val="clear" w:color="auto" w:fill="auto"/>
            <w:vAlign w:val="center"/>
          </w:tcPr>
          <w:p w14:paraId="459A00B9" w14:textId="77777777" w:rsidR="000468E9" w:rsidRDefault="000468E9" w:rsidP="000468E9">
            <w:pPr>
              <w:ind w:firstLine="678"/>
              <w:rPr>
                <w:color w:val="000000"/>
                <w:sz w:val="18"/>
                <w:szCs w:val="18"/>
              </w:rPr>
            </w:pPr>
          </w:p>
        </w:tc>
      </w:tr>
      <w:tr w:rsidR="000468E9" w14:paraId="08B36C49"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54EA17A7"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8" w:space="0" w:color="000000"/>
              <w:right w:val="single" w:sz="8" w:space="0" w:color="000000"/>
            </w:tcBorders>
            <w:shd w:val="clear" w:color="auto" w:fill="auto"/>
            <w:vAlign w:val="center"/>
          </w:tcPr>
          <w:p w14:paraId="339A4D0B"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8" w:space="0" w:color="000000"/>
              <w:right w:val="single" w:sz="8" w:space="0" w:color="000000"/>
            </w:tcBorders>
            <w:shd w:val="clear" w:color="auto" w:fill="auto"/>
            <w:vAlign w:val="center"/>
          </w:tcPr>
          <w:p w14:paraId="418A5DA3" w14:textId="77777777" w:rsidR="000468E9" w:rsidRDefault="000468E9" w:rsidP="000468E9">
            <w:pPr>
              <w:rPr>
                <w:color w:val="000000"/>
                <w:sz w:val="18"/>
                <w:szCs w:val="18"/>
              </w:rPr>
            </w:pPr>
            <w:r>
              <w:rPr>
                <w:sz w:val="18"/>
                <w:szCs w:val="18"/>
              </w:rPr>
              <w:t>Pincéis para pintura</w:t>
            </w:r>
          </w:p>
        </w:tc>
        <w:tc>
          <w:tcPr>
            <w:tcW w:w="3855" w:type="dxa"/>
            <w:tcBorders>
              <w:top w:val="nil"/>
              <w:left w:val="nil"/>
              <w:bottom w:val="single" w:sz="8" w:space="0" w:color="000000"/>
              <w:right w:val="single" w:sz="8" w:space="0" w:color="000000"/>
            </w:tcBorders>
            <w:shd w:val="clear" w:color="auto" w:fill="auto"/>
            <w:vAlign w:val="center"/>
          </w:tcPr>
          <w:p w14:paraId="74370A5B" w14:textId="77777777" w:rsidR="000468E9" w:rsidRDefault="000468E9" w:rsidP="000468E9">
            <w:pPr>
              <w:rPr>
                <w:sz w:val="18"/>
                <w:szCs w:val="18"/>
              </w:rPr>
            </w:pPr>
            <w:r>
              <w:rPr>
                <w:sz w:val="18"/>
                <w:szCs w:val="18"/>
              </w:rPr>
              <w:t xml:space="preserve">100 </w:t>
            </w:r>
            <w:proofErr w:type="spellStart"/>
            <w:r>
              <w:rPr>
                <w:sz w:val="18"/>
                <w:szCs w:val="18"/>
              </w:rPr>
              <w:t>und</w:t>
            </w:r>
            <w:proofErr w:type="spellEnd"/>
            <w:r>
              <w:rPr>
                <w:sz w:val="18"/>
                <w:szCs w:val="18"/>
              </w:rPr>
              <w:t xml:space="preserve"> - </w:t>
            </w:r>
          </w:p>
          <w:p w14:paraId="7E954495" w14:textId="77777777" w:rsidR="000468E9" w:rsidRDefault="000468E9" w:rsidP="000468E9">
            <w:pPr>
              <w:rPr>
                <w:sz w:val="18"/>
                <w:szCs w:val="18"/>
              </w:rPr>
            </w:pPr>
            <w:r>
              <w:t>Estimativa para atender público que será atendido na oficina de pintura e atividades desenvolvidas no equipamento</w:t>
            </w:r>
          </w:p>
        </w:tc>
        <w:tc>
          <w:tcPr>
            <w:tcW w:w="2510" w:type="dxa"/>
            <w:tcBorders>
              <w:top w:val="nil"/>
              <w:left w:val="nil"/>
              <w:bottom w:val="single" w:sz="8" w:space="0" w:color="000000"/>
              <w:right w:val="single" w:sz="8" w:space="0" w:color="000000"/>
            </w:tcBorders>
            <w:shd w:val="clear" w:color="auto" w:fill="auto"/>
            <w:vAlign w:val="center"/>
          </w:tcPr>
          <w:p w14:paraId="3F750E53" w14:textId="77777777" w:rsidR="000468E9" w:rsidRDefault="000468E9" w:rsidP="000468E9">
            <w:pPr>
              <w:ind w:firstLine="678"/>
              <w:rPr>
                <w:color w:val="000000"/>
                <w:sz w:val="18"/>
                <w:szCs w:val="18"/>
              </w:rPr>
            </w:pPr>
          </w:p>
        </w:tc>
      </w:tr>
      <w:tr w:rsidR="000468E9" w14:paraId="2E56F660" w14:textId="77777777" w:rsidTr="000468E9">
        <w:trPr>
          <w:trHeight w:val="73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664DCFBC"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8" w:space="0" w:color="000000"/>
              <w:right w:val="single" w:sz="8" w:space="0" w:color="000000"/>
            </w:tcBorders>
            <w:shd w:val="clear" w:color="auto" w:fill="auto"/>
            <w:vAlign w:val="center"/>
          </w:tcPr>
          <w:p w14:paraId="5227475F"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8" w:space="0" w:color="000000"/>
              <w:right w:val="single" w:sz="8" w:space="0" w:color="000000"/>
            </w:tcBorders>
            <w:shd w:val="clear" w:color="auto" w:fill="auto"/>
            <w:vAlign w:val="center"/>
          </w:tcPr>
          <w:p w14:paraId="47E9ECD1" w14:textId="77777777" w:rsidR="000468E9" w:rsidRDefault="000468E9" w:rsidP="000468E9">
            <w:pPr>
              <w:rPr>
                <w:sz w:val="18"/>
                <w:szCs w:val="18"/>
              </w:rPr>
            </w:pPr>
            <w:r>
              <w:rPr>
                <w:sz w:val="18"/>
                <w:szCs w:val="18"/>
              </w:rPr>
              <w:t>Bloco de folha A5 para pintura</w:t>
            </w:r>
          </w:p>
        </w:tc>
        <w:tc>
          <w:tcPr>
            <w:tcW w:w="3855" w:type="dxa"/>
            <w:tcBorders>
              <w:top w:val="nil"/>
              <w:left w:val="nil"/>
              <w:bottom w:val="single" w:sz="8" w:space="0" w:color="000000"/>
              <w:right w:val="single" w:sz="8" w:space="0" w:color="000000"/>
            </w:tcBorders>
            <w:shd w:val="clear" w:color="auto" w:fill="auto"/>
            <w:vAlign w:val="center"/>
          </w:tcPr>
          <w:p w14:paraId="742ED794" w14:textId="77777777" w:rsidR="000468E9" w:rsidRDefault="000468E9" w:rsidP="000468E9">
            <w:pPr>
              <w:rPr>
                <w:sz w:val="18"/>
                <w:szCs w:val="18"/>
              </w:rPr>
            </w:pPr>
            <w:r>
              <w:rPr>
                <w:sz w:val="18"/>
                <w:szCs w:val="18"/>
              </w:rPr>
              <w:t xml:space="preserve">10 </w:t>
            </w:r>
            <w:proofErr w:type="spellStart"/>
            <w:r>
              <w:rPr>
                <w:sz w:val="18"/>
                <w:szCs w:val="18"/>
              </w:rPr>
              <w:t>und</w:t>
            </w:r>
            <w:proofErr w:type="spellEnd"/>
          </w:p>
          <w:p w14:paraId="441137CF" w14:textId="77777777" w:rsidR="000468E9" w:rsidRDefault="000468E9" w:rsidP="000468E9">
            <w:pPr>
              <w:rPr>
                <w:sz w:val="18"/>
                <w:szCs w:val="18"/>
              </w:rPr>
            </w:pPr>
            <w:r>
              <w:t>Estimativa para atender público que será atendido na oficina de pintura e atividades desenvolvidas no equipamento</w:t>
            </w:r>
          </w:p>
        </w:tc>
        <w:tc>
          <w:tcPr>
            <w:tcW w:w="2510" w:type="dxa"/>
            <w:tcBorders>
              <w:top w:val="nil"/>
              <w:left w:val="nil"/>
              <w:bottom w:val="single" w:sz="8" w:space="0" w:color="000000"/>
              <w:right w:val="single" w:sz="8" w:space="0" w:color="000000"/>
            </w:tcBorders>
            <w:shd w:val="clear" w:color="auto" w:fill="auto"/>
            <w:vAlign w:val="center"/>
          </w:tcPr>
          <w:p w14:paraId="6396E187" w14:textId="77777777" w:rsidR="000468E9" w:rsidRDefault="000468E9" w:rsidP="000468E9">
            <w:pPr>
              <w:ind w:firstLine="678"/>
              <w:rPr>
                <w:color w:val="000000"/>
                <w:sz w:val="18"/>
                <w:szCs w:val="18"/>
              </w:rPr>
            </w:pPr>
          </w:p>
        </w:tc>
      </w:tr>
      <w:tr w:rsidR="000468E9" w14:paraId="3C32EC47"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59367DCA"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top w:val="nil"/>
              <w:left w:val="nil"/>
              <w:bottom w:val="single" w:sz="8" w:space="0" w:color="000000"/>
              <w:right w:val="single" w:sz="8" w:space="0" w:color="000000"/>
            </w:tcBorders>
            <w:shd w:val="clear" w:color="auto" w:fill="auto"/>
            <w:vAlign w:val="center"/>
          </w:tcPr>
          <w:p w14:paraId="1A84A213" w14:textId="77777777" w:rsidR="000468E9" w:rsidRDefault="000468E9" w:rsidP="000468E9">
            <w:pPr>
              <w:rPr>
                <w:sz w:val="18"/>
                <w:szCs w:val="18"/>
              </w:rPr>
            </w:pPr>
            <w:r>
              <w:rPr>
                <w:sz w:val="18"/>
                <w:szCs w:val="18"/>
              </w:rPr>
              <w:t>LUTAS</w:t>
            </w:r>
          </w:p>
        </w:tc>
        <w:tc>
          <w:tcPr>
            <w:tcW w:w="3855" w:type="dxa"/>
            <w:tcBorders>
              <w:top w:val="nil"/>
              <w:left w:val="nil"/>
              <w:bottom w:val="single" w:sz="8" w:space="0" w:color="000000"/>
              <w:right w:val="single" w:sz="8" w:space="0" w:color="000000"/>
            </w:tcBorders>
            <w:shd w:val="clear" w:color="auto" w:fill="auto"/>
            <w:vAlign w:val="center"/>
          </w:tcPr>
          <w:p w14:paraId="6D4A77C2" w14:textId="77777777" w:rsidR="000468E9" w:rsidRDefault="000468E9" w:rsidP="000468E9">
            <w:pPr>
              <w:rPr>
                <w:color w:val="000000"/>
                <w:sz w:val="18"/>
                <w:szCs w:val="18"/>
              </w:rPr>
            </w:pPr>
            <w:r>
              <w:rPr>
                <w:sz w:val="18"/>
                <w:szCs w:val="18"/>
              </w:rPr>
              <w:t>Tatames de EVA próprios para atividades físicas</w:t>
            </w:r>
          </w:p>
        </w:tc>
        <w:tc>
          <w:tcPr>
            <w:tcW w:w="3855" w:type="dxa"/>
            <w:tcBorders>
              <w:top w:val="nil"/>
              <w:left w:val="nil"/>
              <w:bottom w:val="single" w:sz="8" w:space="0" w:color="000000"/>
              <w:right w:val="single" w:sz="8" w:space="0" w:color="000000"/>
            </w:tcBorders>
            <w:shd w:val="clear" w:color="auto" w:fill="auto"/>
            <w:vAlign w:val="center"/>
          </w:tcPr>
          <w:p w14:paraId="5CE14AE8" w14:textId="77777777" w:rsidR="000468E9" w:rsidRDefault="000468E9" w:rsidP="000468E9">
            <w:pPr>
              <w:jc w:val="both"/>
              <w:rPr>
                <w:color w:val="000000"/>
                <w:sz w:val="18"/>
                <w:szCs w:val="18"/>
              </w:rPr>
            </w:pPr>
            <w:r>
              <w:rPr>
                <w:color w:val="000000"/>
                <w:sz w:val="18"/>
                <w:szCs w:val="18"/>
              </w:rPr>
              <w:t>5m²</w:t>
            </w:r>
          </w:p>
          <w:p w14:paraId="4A0382D1" w14:textId="77777777" w:rsidR="000468E9" w:rsidRDefault="000468E9" w:rsidP="000468E9">
            <w:pPr>
              <w:rPr>
                <w:color w:val="000000"/>
                <w:sz w:val="18"/>
                <w:szCs w:val="18"/>
              </w:rPr>
            </w:pPr>
            <w:r>
              <w:rPr>
                <w:color w:val="000000"/>
                <w:sz w:val="18"/>
                <w:szCs w:val="18"/>
              </w:rPr>
              <w:t>Tamanho do espaço destinado para a oficina</w:t>
            </w:r>
          </w:p>
        </w:tc>
        <w:tc>
          <w:tcPr>
            <w:tcW w:w="2510" w:type="dxa"/>
            <w:tcBorders>
              <w:top w:val="nil"/>
              <w:left w:val="nil"/>
              <w:bottom w:val="single" w:sz="8" w:space="0" w:color="000000"/>
              <w:right w:val="single" w:sz="8" w:space="0" w:color="000000"/>
            </w:tcBorders>
            <w:shd w:val="clear" w:color="auto" w:fill="auto"/>
            <w:vAlign w:val="center"/>
          </w:tcPr>
          <w:p w14:paraId="03BE7248" w14:textId="77777777" w:rsidR="000468E9" w:rsidRDefault="000468E9" w:rsidP="000468E9">
            <w:pPr>
              <w:ind w:firstLine="678"/>
              <w:rPr>
                <w:color w:val="000000"/>
                <w:sz w:val="18"/>
                <w:szCs w:val="18"/>
              </w:rPr>
            </w:pPr>
          </w:p>
        </w:tc>
      </w:tr>
      <w:tr w:rsidR="000468E9" w14:paraId="70640CED"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089F3B82"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8" w:space="0" w:color="000000"/>
              <w:right w:val="single" w:sz="8" w:space="0" w:color="000000"/>
            </w:tcBorders>
            <w:shd w:val="clear" w:color="auto" w:fill="auto"/>
            <w:vAlign w:val="center"/>
          </w:tcPr>
          <w:p w14:paraId="5FBAAA4A"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8" w:space="0" w:color="000000"/>
              <w:right w:val="single" w:sz="8" w:space="0" w:color="000000"/>
            </w:tcBorders>
            <w:shd w:val="clear" w:color="auto" w:fill="auto"/>
            <w:vAlign w:val="center"/>
          </w:tcPr>
          <w:p w14:paraId="1723BE57" w14:textId="77777777" w:rsidR="000468E9" w:rsidRDefault="000468E9" w:rsidP="000468E9">
            <w:pPr>
              <w:rPr>
                <w:color w:val="000000"/>
                <w:sz w:val="18"/>
                <w:szCs w:val="18"/>
              </w:rPr>
            </w:pPr>
            <w:r>
              <w:rPr>
                <w:sz w:val="18"/>
                <w:szCs w:val="18"/>
              </w:rPr>
              <w:t>S</w:t>
            </w:r>
            <w:r>
              <w:rPr>
                <w:color w:val="000000"/>
                <w:sz w:val="18"/>
                <w:szCs w:val="18"/>
              </w:rPr>
              <w:t xml:space="preserve">acos de pancada </w:t>
            </w:r>
          </w:p>
        </w:tc>
        <w:tc>
          <w:tcPr>
            <w:tcW w:w="3855" w:type="dxa"/>
            <w:tcBorders>
              <w:top w:val="nil"/>
              <w:left w:val="nil"/>
              <w:bottom w:val="single" w:sz="8" w:space="0" w:color="000000"/>
              <w:right w:val="single" w:sz="8" w:space="0" w:color="000000"/>
            </w:tcBorders>
            <w:shd w:val="clear" w:color="auto" w:fill="auto"/>
            <w:vAlign w:val="center"/>
          </w:tcPr>
          <w:p w14:paraId="5149C0D5"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1577922F" w14:textId="77777777" w:rsidR="000468E9" w:rsidRDefault="000468E9" w:rsidP="000468E9">
            <w:pPr>
              <w:rPr>
                <w:color w:val="000000"/>
                <w:sz w:val="18"/>
                <w:szCs w:val="18"/>
              </w:rPr>
            </w:pPr>
            <w:r>
              <w:t>Estimativa para atender público que será atendido na oficina de lutas e atividades desenvolvidas no equipamento</w:t>
            </w:r>
          </w:p>
        </w:tc>
        <w:tc>
          <w:tcPr>
            <w:tcW w:w="2510" w:type="dxa"/>
            <w:tcBorders>
              <w:top w:val="nil"/>
              <w:left w:val="nil"/>
              <w:bottom w:val="single" w:sz="8" w:space="0" w:color="000000"/>
              <w:right w:val="single" w:sz="8" w:space="0" w:color="000000"/>
            </w:tcBorders>
            <w:shd w:val="clear" w:color="auto" w:fill="auto"/>
            <w:vAlign w:val="center"/>
          </w:tcPr>
          <w:p w14:paraId="272FD0A5" w14:textId="77777777" w:rsidR="000468E9" w:rsidRDefault="000468E9" w:rsidP="000468E9">
            <w:pPr>
              <w:ind w:firstLine="678"/>
              <w:rPr>
                <w:color w:val="000000"/>
                <w:sz w:val="18"/>
                <w:szCs w:val="18"/>
              </w:rPr>
            </w:pPr>
          </w:p>
        </w:tc>
      </w:tr>
      <w:tr w:rsidR="000468E9" w14:paraId="3FEB122C"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4950C8C6"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8" w:space="0" w:color="000000"/>
              <w:right w:val="single" w:sz="8" w:space="0" w:color="000000"/>
            </w:tcBorders>
            <w:shd w:val="clear" w:color="auto" w:fill="auto"/>
            <w:vAlign w:val="center"/>
          </w:tcPr>
          <w:p w14:paraId="3B332454"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4" w:space="0" w:color="auto"/>
              <w:right w:val="single" w:sz="8" w:space="0" w:color="000000"/>
            </w:tcBorders>
            <w:shd w:val="clear" w:color="auto" w:fill="auto"/>
            <w:vAlign w:val="center"/>
          </w:tcPr>
          <w:p w14:paraId="34058089" w14:textId="77777777" w:rsidR="000468E9" w:rsidRDefault="000468E9" w:rsidP="000468E9">
            <w:pPr>
              <w:rPr>
                <w:sz w:val="18"/>
                <w:szCs w:val="18"/>
              </w:rPr>
            </w:pPr>
            <w:r>
              <w:rPr>
                <w:sz w:val="18"/>
                <w:szCs w:val="18"/>
              </w:rPr>
              <w:t>Luvas de boxe</w:t>
            </w:r>
          </w:p>
        </w:tc>
        <w:tc>
          <w:tcPr>
            <w:tcW w:w="3855" w:type="dxa"/>
            <w:tcBorders>
              <w:top w:val="nil"/>
              <w:left w:val="nil"/>
              <w:bottom w:val="single" w:sz="4" w:space="0" w:color="auto"/>
              <w:right w:val="single" w:sz="8" w:space="0" w:color="000000"/>
            </w:tcBorders>
            <w:shd w:val="clear" w:color="auto" w:fill="auto"/>
            <w:vAlign w:val="center"/>
          </w:tcPr>
          <w:p w14:paraId="5220CF53" w14:textId="77777777" w:rsidR="000468E9" w:rsidRDefault="000468E9" w:rsidP="000468E9">
            <w:pPr>
              <w:jc w:val="both"/>
              <w:rPr>
                <w:color w:val="000000"/>
                <w:sz w:val="18"/>
                <w:szCs w:val="18"/>
              </w:rPr>
            </w:pPr>
            <w:r>
              <w:rPr>
                <w:color w:val="000000"/>
                <w:sz w:val="18"/>
                <w:szCs w:val="18"/>
              </w:rPr>
              <w:t>20 pares</w:t>
            </w:r>
          </w:p>
          <w:p w14:paraId="4FBE8EE6" w14:textId="77777777" w:rsidR="000468E9" w:rsidRDefault="000468E9" w:rsidP="000468E9">
            <w:pPr>
              <w:rPr>
                <w:color w:val="000000"/>
                <w:sz w:val="18"/>
                <w:szCs w:val="18"/>
              </w:rPr>
            </w:pPr>
            <w:r>
              <w:t>Estimativa para atender público que será atendido na oficina de lutas e atividades desenvolvidas no equipamento</w:t>
            </w:r>
          </w:p>
        </w:tc>
        <w:tc>
          <w:tcPr>
            <w:tcW w:w="2510" w:type="dxa"/>
            <w:tcBorders>
              <w:top w:val="nil"/>
              <w:left w:val="nil"/>
              <w:bottom w:val="single" w:sz="4" w:space="0" w:color="auto"/>
              <w:right w:val="single" w:sz="8" w:space="0" w:color="000000"/>
            </w:tcBorders>
            <w:shd w:val="clear" w:color="auto" w:fill="auto"/>
            <w:vAlign w:val="center"/>
          </w:tcPr>
          <w:p w14:paraId="5C7CEF09" w14:textId="77777777" w:rsidR="000468E9" w:rsidRDefault="000468E9" w:rsidP="000468E9">
            <w:pPr>
              <w:ind w:firstLine="678"/>
              <w:rPr>
                <w:color w:val="000000"/>
                <w:sz w:val="18"/>
                <w:szCs w:val="18"/>
              </w:rPr>
            </w:pPr>
          </w:p>
        </w:tc>
      </w:tr>
      <w:tr w:rsidR="000468E9" w14:paraId="479D35B0" w14:textId="77777777" w:rsidTr="000468E9">
        <w:trPr>
          <w:trHeight w:val="461"/>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3824FD06"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top w:val="single" w:sz="8" w:space="0" w:color="000000"/>
              <w:left w:val="nil"/>
              <w:bottom w:val="single" w:sz="4" w:space="0" w:color="auto"/>
              <w:right w:val="single" w:sz="8" w:space="0" w:color="000000"/>
            </w:tcBorders>
            <w:shd w:val="clear" w:color="auto" w:fill="auto"/>
            <w:vAlign w:val="center"/>
          </w:tcPr>
          <w:p w14:paraId="7E0B9D40" w14:textId="77777777" w:rsidR="000468E9" w:rsidRDefault="000468E9" w:rsidP="000468E9">
            <w:pPr>
              <w:rPr>
                <w:color w:val="000000"/>
                <w:sz w:val="18"/>
                <w:szCs w:val="18"/>
              </w:rPr>
            </w:pPr>
            <w:r>
              <w:rPr>
                <w:color w:val="000000"/>
                <w:sz w:val="18"/>
                <w:szCs w:val="18"/>
              </w:rPr>
              <w:t>CABELEIREIRO</w:t>
            </w:r>
          </w:p>
          <w:p w14:paraId="1E9CAACB" w14:textId="77777777" w:rsidR="000468E9" w:rsidRDefault="000468E9" w:rsidP="000468E9">
            <w:pPr>
              <w:rPr>
                <w:color w:val="000000"/>
                <w:sz w:val="18"/>
                <w:szCs w:val="18"/>
              </w:rPr>
            </w:pPr>
          </w:p>
        </w:tc>
        <w:tc>
          <w:tcPr>
            <w:tcW w:w="3855" w:type="dxa"/>
            <w:tcBorders>
              <w:top w:val="single" w:sz="4" w:space="0" w:color="auto"/>
              <w:left w:val="nil"/>
              <w:bottom w:val="single" w:sz="8" w:space="0" w:color="000000"/>
              <w:right w:val="single" w:sz="8" w:space="0" w:color="000000"/>
            </w:tcBorders>
            <w:shd w:val="clear" w:color="auto" w:fill="auto"/>
            <w:vAlign w:val="center"/>
          </w:tcPr>
          <w:p w14:paraId="7B51020A" w14:textId="77777777" w:rsidR="000468E9" w:rsidRDefault="000468E9" w:rsidP="000468E9">
            <w:pPr>
              <w:rPr>
                <w:color w:val="000000"/>
                <w:sz w:val="18"/>
                <w:szCs w:val="18"/>
              </w:rPr>
            </w:pPr>
            <w:r>
              <w:rPr>
                <w:sz w:val="18"/>
                <w:szCs w:val="18"/>
              </w:rPr>
              <w:t>Tesoura para corte de cabelo - uso profissional</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6DC820BB" w14:textId="77777777" w:rsidR="000468E9" w:rsidRDefault="000468E9" w:rsidP="000468E9">
            <w:pPr>
              <w:jc w:val="both"/>
              <w:rPr>
                <w:color w:val="000000"/>
                <w:sz w:val="18"/>
                <w:szCs w:val="18"/>
              </w:rPr>
            </w:pPr>
            <w:r>
              <w:rPr>
                <w:color w:val="000000"/>
                <w:sz w:val="18"/>
                <w:szCs w:val="18"/>
              </w:rPr>
              <w:t xml:space="preserve">5 </w:t>
            </w:r>
            <w:proofErr w:type="spellStart"/>
            <w:r>
              <w:rPr>
                <w:color w:val="000000"/>
                <w:sz w:val="18"/>
                <w:szCs w:val="18"/>
              </w:rPr>
              <w:t>und</w:t>
            </w:r>
            <w:proofErr w:type="spellEnd"/>
          </w:p>
          <w:p w14:paraId="319CA3BD" w14:textId="77777777" w:rsidR="000468E9" w:rsidRDefault="000468E9" w:rsidP="000468E9">
            <w:pPr>
              <w:rPr>
                <w:color w:val="000000"/>
                <w:sz w:val="18"/>
                <w:szCs w:val="18"/>
              </w:rPr>
            </w:pPr>
            <w:r>
              <w:t>Estimativa para atender público que será atendido na oficina de cabelereiro e atividades desenvolvidas no equipamento</w:t>
            </w:r>
          </w:p>
          <w:p w14:paraId="61426299" w14:textId="77777777" w:rsidR="000468E9" w:rsidRDefault="000468E9" w:rsidP="000468E9">
            <w:pPr>
              <w:rPr>
                <w:color w:val="000000"/>
                <w:sz w:val="18"/>
                <w:szCs w:val="18"/>
              </w:rPr>
            </w:pPr>
          </w:p>
        </w:tc>
        <w:tc>
          <w:tcPr>
            <w:tcW w:w="2510" w:type="dxa"/>
            <w:tcBorders>
              <w:top w:val="single" w:sz="4" w:space="0" w:color="auto"/>
              <w:left w:val="nil"/>
              <w:bottom w:val="single" w:sz="8" w:space="0" w:color="000000"/>
              <w:right w:val="single" w:sz="8" w:space="0" w:color="000000"/>
            </w:tcBorders>
            <w:shd w:val="clear" w:color="auto" w:fill="auto"/>
            <w:vAlign w:val="center"/>
          </w:tcPr>
          <w:p w14:paraId="4ACD78B9" w14:textId="77777777" w:rsidR="000468E9" w:rsidRDefault="000468E9" w:rsidP="000468E9">
            <w:pPr>
              <w:ind w:firstLine="678"/>
              <w:rPr>
                <w:color w:val="000000"/>
                <w:sz w:val="18"/>
                <w:szCs w:val="18"/>
              </w:rPr>
            </w:pPr>
          </w:p>
        </w:tc>
      </w:tr>
      <w:tr w:rsidR="000468E9" w14:paraId="4B4EB12B"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75216AAA"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4" w:space="0" w:color="auto"/>
              <w:right w:val="single" w:sz="8" w:space="0" w:color="000000"/>
            </w:tcBorders>
            <w:shd w:val="clear" w:color="auto" w:fill="auto"/>
            <w:vAlign w:val="center"/>
          </w:tcPr>
          <w:p w14:paraId="1E05F1C6"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8" w:space="0" w:color="000000"/>
              <w:right w:val="single" w:sz="8" w:space="0" w:color="000000"/>
            </w:tcBorders>
            <w:shd w:val="clear" w:color="auto" w:fill="auto"/>
            <w:vAlign w:val="center"/>
          </w:tcPr>
          <w:p w14:paraId="6518EFB3" w14:textId="77777777" w:rsidR="000468E9" w:rsidRDefault="000468E9" w:rsidP="000468E9">
            <w:pPr>
              <w:rPr>
                <w:color w:val="000000"/>
                <w:sz w:val="18"/>
                <w:szCs w:val="18"/>
              </w:rPr>
            </w:pPr>
            <w:r>
              <w:rPr>
                <w:sz w:val="18"/>
                <w:szCs w:val="18"/>
              </w:rPr>
              <w:t>Máquina para corte de cabelo - uso profissional</w:t>
            </w:r>
          </w:p>
        </w:tc>
        <w:tc>
          <w:tcPr>
            <w:tcW w:w="3855" w:type="dxa"/>
            <w:tcBorders>
              <w:top w:val="nil"/>
              <w:left w:val="nil"/>
              <w:bottom w:val="single" w:sz="8" w:space="0" w:color="000000"/>
              <w:right w:val="single" w:sz="8" w:space="0" w:color="000000"/>
            </w:tcBorders>
            <w:shd w:val="clear" w:color="auto" w:fill="auto"/>
            <w:vAlign w:val="center"/>
          </w:tcPr>
          <w:p w14:paraId="08B09DC4" w14:textId="77777777" w:rsidR="000468E9" w:rsidRDefault="000468E9" w:rsidP="000468E9">
            <w:pPr>
              <w:jc w:val="both"/>
              <w:rPr>
                <w:color w:val="000000"/>
                <w:sz w:val="18"/>
                <w:szCs w:val="18"/>
              </w:rPr>
            </w:pPr>
            <w:r>
              <w:rPr>
                <w:color w:val="000000"/>
                <w:sz w:val="18"/>
                <w:szCs w:val="18"/>
              </w:rPr>
              <w:t xml:space="preserve">5 </w:t>
            </w:r>
            <w:proofErr w:type="spellStart"/>
            <w:r>
              <w:rPr>
                <w:color w:val="000000"/>
                <w:sz w:val="18"/>
                <w:szCs w:val="18"/>
              </w:rPr>
              <w:t>und</w:t>
            </w:r>
            <w:proofErr w:type="spellEnd"/>
          </w:p>
          <w:p w14:paraId="7AA125B7" w14:textId="77777777" w:rsidR="000468E9" w:rsidRDefault="000468E9" w:rsidP="000468E9">
            <w:pPr>
              <w:rPr>
                <w:color w:val="000000"/>
                <w:sz w:val="18"/>
                <w:szCs w:val="18"/>
              </w:rPr>
            </w:pPr>
            <w:r>
              <w:t>Estimativa para atender público que será atendido na oficina de cabelereiro e atividades desenvolvidas no equipamento</w:t>
            </w:r>
          </w:p>
          <w:p w14:paraId="1330E28E" w14:textId="77777777" w:rsidR="000468E9" w:rsidRDefault="000468E9" w:rsidP="000468E9">
            <w:pPr>
              <w:rPr>
                <w:color w:val="000000"/>
                <w:sz w:val="18"/>
                <w:szCs w:val="18"/>
              </w:rPr>
            </w:pPr>
          </w:p>
        </w:tc>
        <w:tc>
          <w:tcPr>
            <w:tcW w:w="2510" w:type="dxa"/>
            <w:tcBorders>
              <w:top w:val="nil"/>
              <w:left w:val="nil"/>
              <w:bottom w:val="single" w:sz="8" w:space="0" w:color="000000"/>
              <w:right w:val="single" w:sz="8" w:space="0" w:color="000000"/>
            </w:tcBorders>
            <w:shd w:val="clear" w:color="auto" w:fill="auto"/>
            <w:vAlign w:val="center"/>
          </w:tcPr>
          <w:p w14:paraId="55702BD7" w14:textId="77777777" w:rsidR="000468E9" w:rsidRDefault="000468E9" w:rsidP="000468E9">
            <w:pPr>
              <w:ind w:firstLine="678"/>
              <w:rPr>
                <w:color w:val="000000"/>
                <w:sz w:val="18"/>
                <w:szCs w:val="18"/>
              </w:rPr>
            </w:pPr>
          </w:p>
        </w:tc>
      </w:tr>
      <w:tr w:rsidR="000468E9" w14:paraId="0980CA52"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24EFA533"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right w:val="single" w:sz="8" w:space="0" w:color="000000"/>
            </w:tcBorders>
            <w:shd w:val="clear" w:color="auto" w:fill="auto"/>
            <w:vAlign w:val="center"/>
          </w:tcPr>
          <w:p w14:paraId="18A1628E"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4" w:space="0" w:color="auto"/>
              <w:right w:val="single" w:sz="8" w:space="0" w:color="000000"/>
            </w:tcBorders>
            <w:shd w:val="clear" w:color="auto" w:fill="auto"/>
            <w:vAlign w:val="center"/>
          </w:tcPr>
          <w:p w14:paraId="024EB0F0" w14:textId="77777777" w:rsidR="000468E9" w:rsidRDefault="000468E9" w:rsidP="000468E9">
            <w:pPr>
              <w:rPr>
                <w:color w:val="000000"/>
                <w:sz w:val="18"/>
                <w:szCs w:val="18"/>
              </w:rPr>
            </w:pPr>
            <w:r>
              <w:rPr>
                <w:color w:val="000000"/>
                <w:sz w:val="18"/>
                <w:szCs w:val="18"/>
              </w:rPr>
              <w:t xml:space="preserve">Pentes </w:t>
            </w:r>
            <w:r>
              <w:rPr>
                <w:sz w:val="18"/>
                <w:szCs w:val="18"/>
              </w:rPr>
              <w:t>para cabelo (pente fino, pente garfo, pente de dentes largos)</w:t>
            </w:r>
          </w:p>
        </w:tc>
        <w:tc>
          <w:tcPr>
            <w:tcW w:w="3855" w:type="dxa"/>
            <w:tcBorders>
              <w:top w:val="nil"/>
              <w:left w:val="nil"/>
              <w:bottom w:val="single" w:sz="4" w:space="0" w:color="auto"/>
              <w:right w:val="single" w:sz="8" w:space="0" w:color="000000"/>
            </w:tcBorders>
            <w:shd w:val="clear" w:color="auto" w:fill="auto"/>
            <w:vAlign w:val="center"/>
          </w:tcPr>
          <w:p w14:paraId="1FE6A861" w14:textId="77777777" w:rsidR="000468E9" w:rsidRDefault="000468E9" w:rsidP="000468E9">
            <w:pPr>
              <w:jc w:val="both"/>
              <w:rPr>
                <w:color w:val="000000"/>
                <w:sz w:val="18"/>
                <w:szCs w:val="18"/>
              </w:rPr>
            </w:pPr>
            <w:r>
              <w:rPr>
                <w:color w:val="000000"/>
                <w:sz w:val="18"/>
                <w:szCs w:val="18"/>
              </w:rPr>
              <w:t xml:space="preserve">5 </w:t>
            </w:r>
            <w:proofErr w:type="spellStart"/>
            <w:r>
              <w:rPr>
                <w:color w:val="000000"/>
                <w:sz w:val="18"/>
                <w:szCs w:val="18"/>
              </w:rPr>
              <w:t>und</w:t>
            </w:r>
            <w:proofErr w:type="spellEnd"/>
            <w:r>
              <w:rPr>
                <w:color w:val="000000"/>
                <w:sz w:val="18"/>
                <w:szCs w:val="18"/>
              </w:rPr>
              <w:t xml:space="preserve"> de cada</w:t>
            </w:r>
          </w:p>
          <w:p w14:paraId="6ED645C3" w14:textId="77777777" w:rsidR="000468E9" w:rsidRDefault="000468E9" w:rsidP="000468E9">
            <w:pPr>
              <w:rPr>
                <w:color w:val="000000"/>
                <w:sz w:val="18"/>
                <w:szCs w:val="18"/>
              </w:rPr>
            </w:pPr>
            <w:r>
              <w:t>Estimativa para atender público que será atendido na oficina de cabelereiro e atividades desenvolvidas no equipamento</w:t>
            </w:r>
          </w:p>
          <w:p w14:paraId="2D3F4759" w14:textId="77777777" w:rsidR="000468E9" w:rsidRDefault="000468E9" w:rsidP="000468E9">
            <w:pPr>
              <w:ind w:firstLine="678"/>
              <w:rPr>
                <w:color w:val="000000"/>
                <w:sz w:val="18"/>
                <w:szCs w:val="18"/>
              </w:rPr>
            </w:pPr>
          </w:p>
        </w:tc>
        <w:tc>
          <w:tcPr>
            <w:tcW w:w="2510" w:type="dxa"/>
            <w:tcBorders>
              <w:top w:val="nil"/>
              <w:left w:val="nil"/>
              <w:bottom w:val="single" w:sz="4" w:space="0" w:color="auto"/>
              <w:right w:val="single" w:sz="8" w:space="0" w:color="000000"/>
            </w:tcBorders>
            <w:shd w:val="clear" w:color="auto" w:fill="auto"/>
            <w:vAlign w:val="center"/>
          </w:tcPr>
          <w:p w14:paraId="6FA0DE65" w14:textId="77777777" w:rsidR="000468E9" w:rsidRDefault="000468E9" w:rsidP="000468E9">
            <w:pPr>
              <w:ind w:firstLine="678"/>
              <w:rPr>
                <w:color w:val="000000"/>
                <w:sz w:val="18"/>
                <w:szCs w:val="18"/>
              </w:rPr>
            </w:pPr>
          </w:p>
        </w:tc>
      </w:tr>
      <w:tr w:rsidR="000468E9" w14:paraId="0FCC93D2"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2CDE688F"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left w:val="nil"/>
              <w:bottom w:val="single" w:sz="8" w:space="0" w:color="000000"/>
              <w:right w:val="single" w:sz="8" w:space="0" w:color="000000"/>
            </w:tcBorders>
            <w:shd w:val="clear" w:color="auto" w:fill="auto"/>
            <w:vAlign w:val="center"/>
          </w:tcPr>
          <w:p w14:paraId="6B5DF556" w14:textId="77777777" w:rsidR="000468E9" w:rsidRDefault="000468E9" w:rsidP="000468E9">
            <w:pPr>
              <w:rPr>
                <w:color w:val="000000"/>
                <w:sz w:val="18"/>
                <w:szCs w:val="18"/>
              </w:rPr>
            </w:pPr>
            <w:r>
              <w:rPr>
                <w:sz w:val="18"/>
                <w:szCs w:val="18"/>
              </w:rPr>
              <w:t>FOTOGRAFIA</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0E99D7B6" w14:textId="77777777" w:rsidR="000468E9" w:rsidRDefault="000468E9" w:rsidP="000468E9">
            <w:pPr>
              <w:rPr>
                <w:color w:val="000000"/>
                <w:sz w:val="18"/>
                <w:szCs w:val="18"/>
              </w:rPr>
            </w:pPr>
            <w:r>
              <w:rPr>
                <w:sz w:val="18"/>
                <w:szCs w:val="18"/>
              </w:rPr>
              <w:t xml:space="preserve">Câmeras </w:t>
            </w:r>
            <w:proofErr w:type="spellStart"/>
            <w:r>
              <w:rPr>
                <w:sz w:val="18"/>
                <w:szCs w:val="18"/>
              </w:rPr>
              <w:t>semi-profissional</w:t>
            </w:r>
            <w:proofErr w:type="spellEnd"/>
            <w:r>
              <w:rPr>
                <w:sz w:val="18"/>
                <w:szCs w:val="18"/>
              </w:rPr>
              <w:t xml:space="preserve"> simples para iniciação à fotografia</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3EF51126"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5A9FA2D7" w14:textId="77777777" w:rsidR="000468E9" w:rsidRDefault="000468E9" w:rsidP="000468E9">
            <w:pPr>
              <w:rPr>
                <w:color w:val="000000"/>
                <w:sz w:val="18"/>
                <w:szCs w:val="18"/>
              </w:rPr>
            </w:pPr>
            <w:r>
              <w:t>Estimativa para atender público que será atendido na oficina de fotografia e atividades desenvolvidas no equipamento</w:t>
            </w:r>
          </w:p>
          <w:p w14:paraId="3936E93F" w14:textId="77777777" w:rsidR="000468E9" w:rsidRDefault="000468E9" w:rsidP="000468E9">
            <w:pPr>
              <w:rPr>
                <w:color w:val="000000"/>
                <w:sz w:val="18"/>
                <w:szCs w:val="18"/>
              </w:rPr>
            </w:pPr>
          </w:p>
        </w:tc>
        <w:tc>
          <w:tcPr>
            <w:tcW w:w="2510" w:type="dxa"/>
            <w:tcBorders>
              <w:top w:val="single" w:sz="4" w:space="0" w:color="auto"/>
              <w:left w:val="nil"/>
              <w:bottom w:val="single" w:sz="8" w:space="0" w:color="000000"/>
              <w:right w:val="single" w:sz="8" w:space="0" w:color="000000"/>
            </w:tcBorders>
            <w:shd w:val="clear" w:color="auto" w:fill="auto"/>
            <w:vAlign w:val="center"/>
          </w:tcPr>
          <w:p w14:paraId="0A9EF93F" w14:textId="77777777" w:rsidR="000468E9" w:rsidRDefault="000468E9" w:rsidP="000468E9">
            <w:pPr>
              <w:ind w:firstLine="678"/>
              <w:rPr>
                <w:color w:val="000000"/>
                <w:sz w:val="18"/>
                <w:szCs w:val="18"/>
              </w:rPr>
            </w:pPr>
          </w:p>
        </w:tc>
      </w:tr>
      <w:tr w:rsidR="000468E9" w14:paraId="089842E1"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364FA007"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single" w:sz="8" w:space="0" w:color="000000"/>
              <w:left w:val="nil"/>
              <w:bottom w:val="single" w:sz="8" w:space="0" w:color="000000"/>
              <w:right w:val="single" w:sz="8" w:space="0" w:color="000000"/>
            </w:tcBorders>
            <w:shd w:val="clear" w:color="auto" w:fill="auto"/>
            <w:vAlign w:val="center"/>
          </w:tcPr>
          <w:p w14:paraId="27BB03FC" w14:textId="77777777" w:rsidR="000468E9" w:rsidRDefault="000468E9" w:rsidP="000468E9">
            <w:pPr>
              <w:pBdr>
                <w:top w:val="nil"/>
                <w:left w:val="nil"/>
                <w:bottom w:val="nil"/>
                <w:right w:val="nil"/>
                <w:between w:val="nil"/>
              </w:pBdr>
              <w:rPr>
                <w:color w:val="000000"/>
                <w:sz w:val="18"/>
                <w:szCs w:val="18"/>
              </w:rPr>
            </w:pPr>
          </w:p>
        </w:tc>
        <w:tc>
          <w:tcPr>
            <w:tcW w:w="3855" w:type="dxa"/>
            <w:tcBorders>
              <w:top w:val="single" w:sz="8" w:space="0" w:color="000000"/>
              <w:left w:val="nil"/>
              <w:bottom w:val="single" w:sz="8" w:space="0" w:color="000000"/>
              <w:right w:val="single" w:sz="8" w:space="0" w:color="000000"/>
            </w:tcBorders>
            <w:shd w:val="clear" w:color="auto" w:fill="auto"/>
            <w:vAlign w:val="center"/>
          </w:tcPr>
          <w:p w14:paraId="4C94B369" w14:textId="77777777" w:rsidR="000468E9" w:rsidRDefault="000468E9" w:rsidP="000468E9">
            <w:pPr>
              <w:rPr>
                <w:color w:val="000000"/>
                <w:sz w:val="18"/>
                <w:szCs w:val="18"/>
              </w:rPr>
            </w:pPr>
            <w:r>
              <w:rPr>
                <w:sz w:val="18"/>
                <w:szCs w:val="18"/>
              </w:rPr>
              <w:t>Tripé para câmera fotográfica</w:t>
            </w:r>
          </w:p>
        </w:tc>
        <w:tc>
          <w:tcPr>
            <w:tcW w:w="3855" w:type="dxa"/>
            <w:tcBorders>
              <w:top w:val="single" w:sz="8" w:space="0" w:color="000000"/>
              <w:left w:val="nil"/>
              <w:bottom w:val="single" w:sz="8" w:space="0" w:color="000000"/>
              <w:right w:val="single" w:sz="8" w:space="0" w:color="000000"/>
            </w:tcBorders>
            <w:shd w:val="clear" w:color="auto" w:fill="auto"/>
            <w:vAlign w:val="center"/>
          </w:tcPr>
          <w:p w14:paraId="7FB3AD50"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2B0CE507" w14:textId="77777777" w:rsidR="000468E9" w:rsidRDefault="000468E9" w:rsidP="000468E9">
            <w:pPr>
              <w:rPr>
                <w:color w:val="000000"/>
                <w:sz w:val="18"/>
                <w:szCs w:val="18"/>
              </w:rPr>
            </w:pPr>
            <w:r>
              <w:t>Estimativa para atender público que será atendido na oficina de fotografia e atividades desenvolvidas no equipamento</w:t>
            </w:r>
          </w:p>
          <w:p w14:paraId="28BB06E6" w14:textId="77777777" w:rsidR="000468E9" w:rsidRDefault="000468E9" w:rsidP="000468E9">
            <w:pPr>
              <w:ind w:firstLine="678"/>
              <w:rPr>
                <w:color w:val="000000"/>
                <w:sz w:val="18"/>
                <w:szCs w:val="18"/>
              </w:rPr>
            </w:pPr>
          </w:p>
        </w:tc>
        <w:tc>
          <w:tcPr>
            <w:tcW w:w="2510" w:type="dxa"/>
            <w:tcBorders>
              <w:top w:val="single" w:sz="8" w:space="0" w:color="000000"/>
              <w:left w:val="nil"/>
              <w:bottom w:val="single" w:sz="8" w:space="0" w:color="000000"/>
              <w:right w:val="single" w:sz="8" w:space="0" w:color="000000"/>
            </w:tcBorders>
            <w:shd w:val="clear" w:color="auto" w:fill="auto"/>
            <w:vAlign w:val="center"/>
          </w:tcPr>
          <w:p w14:paraId="2A0478BA" w14:textId="77777777" w:rsidR="000468E9" w:rsidRDefault="000468E9" w:rsidP="000468E9">
            <w:pPr>
              <w:ind w:firstLine="678"/>
              <w:rPr>
                <w:color w:val="000000"/>
                <w:sz w:val="18"/>
                <w:szCs w:val="18"/>
              </w:rPr>
            </w:pPr>
          </w:p>
        </w:tc>
      </w:tr>
      <w:tr w:rsidR="000468E9" w14:paraId="68A16AD4"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544A53E8"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single" w:sz="8" w:space="0" w:color="000000"/>
              <w:left w:val="nil"/>
              <w:bottom w:val="single" w:sz="8" w:space="0" w:color="000000"/>
              <w:right w:val="single" w:sz="8" w:space="0" w:color="000000"/>
            </w:tcBorders>
            <w:shd w:val="clear" w:color="auto" w:fill="auto"/>
            <w:vAlign w:val="center"/>
          </w:tcPr>
          <w:p w14:paraId="4281BE87" w14:textId="77777777" w:rsidR="000468E9" w:rsidRDefault="000468E9" w:rsidP="000468E9">
            <w:pPr>
              <w:pBdr>
                <w:top w:val="nil"/>
                <w:left w:val="nil"/>
                <w:bottom w:val="nil"/>
                <w:right w:val="nil"/>
                <w:between w:val="nil"/>
              </w:pBdr>
              <w:rPr>
                <w:color w:val="000000"/>
                <w:sz w:val="18"/>
                <w:szCs w:val="18"/>
              </w:rPr>
            </w:pPr>
          </w:p>
        </w:tc>
        <w:tc>
          <w:tcPr>
            <w:tcW w:w="3855" w:type="dxa"/>
            <w:tcBorders>
              <w:top w:val="single" w:sz="8" w:space="0" w:color="000000"/>
              <w:left w:val="nil"/>
              <w:bottom w:val="single" w:sz="4" w:space="0" w:color="auto"/>
              <w:right w:val="single" w:sz="8" w:space="0" w:color="000000"/>
            </w:tcBorders>
            <w:shd w:val="clear" w:color="auto" w:fill="auto"/>
            <w:vAlign w:val="center"/>
          </w:tcPr>
          <w:p w14:paraId="06771351" w14:textId="77777777" w:rsidR="000468E9" w:rsidRDefault="000468E9" w:rsidP="000468E9">
            <w:pPr>
              <w:rPr>
                <w:color w:val="000000"/>
                <w:sz w:val="18"/>
                <w:szCs w:val="18"/>
              </w:rPr>
            </w:pPr>
            <w:r>
              <w:rPr>
                <w:sz w:val="18"/>
                <w:szCs w:val="18"/>
              </w:rPr>
              <w:t xml:space="preserve">Memória para câmera </w:t>
            </w:r>
            <w:proofErr w:type="spellStart"/>
            <w:r>
              <w:rPr>
                <w:sz w:val="18"/>
                <w:szCs w:val="18"/>
              </w:rPr>
              <w:t>semi-profissional</w:t>
            </w:r>
            <w:proofErr w:type="spellEnd"/>
            <w:r>
              <w:rPr>
                <w:sz w:val="18"/>
                <w:szCs w:val="18"/>
              </w:rPr>
              <w:t xml:space="preserve"> simples para iniciação à fotografia </w:t>
            </w:r>
          </w:p>
        </w:tc>
        <w:tc>
          <w:tcPr>
            <w:tcW w:w="3855" w:type="dxa"/>
            <w:tcBorders>
              <w:top w:val="single" w:sz="8" w:space="0" w:color="000000"/>
              <w:left w:val="nil"/>
              <w:bottom w:val="single" w:sz="4" w:space="0" w:color="auto"/>
              <w:right w:val="single" w:sz="8" w:space="0" w:color="000000"/>
            </w:tcBorders>
            <w:shd w:val="clear" w:color="auto" w:fill="auto"/>
            <w:vAlign w:val="center"/>
          </w:tcPr>
          <w:p w14:paraId="212CCED6"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4F07BB5D" w14:textId="77777777" w:rsidR="000468E9" w:rsidRDefault="000468E9" w:rsidP="000468E9">
            <w:pPr>
              <w:rPr>
                <w:color w:val="000000"/>
                <w:sz w:val="18"/>
                <w:szCs w:val="18"/>
              </w:rPr>
            </w:pPr>
            <w:r>
              <w:t>Estimativa para atender público que será atendido na oficina de fotografia e atividades desenvolvidas no equipamento</w:t>
            </w:r>
          </w:p>
          <w:p w14:paraId="76ABAD88" w14:textId="77777777" w:rsidR="000468E9" w:rsidRDefault="000468E9" w:rsidP="000468E9">
            <w:pPr>
              <w:ind w:firstLine="678"/>
              <w:rPr>
                <w:color w:val="000000"/>
                <w:sz w:val="18"/>
                <w:szCs w:val="18"/>
              </w:rPr>
            </w:pPr>
          </w:p>
        </w:tc>
        <w:tc>
          <w:tcPr>
            <w:tcW w:w="2510" w:type="dxa"/>
            <w:tcBorders>
              <w:top w:val="single" w:sz="8" w:space="0" w:color="000000"/>
              <w:left w:val="nil"/>
              <w:bottom w:val="single" w:sz="4" w:space="0" w:color="auto"/>
              <w:right w:val="single" w:sz="8" w:space="0" w:color="000000"/>
            </w:tcBorders>
            <w:shd w:val="clear" w:color="auto" w:fill="auto"/>
            <w:vAlign w:val="center"/>
          </w:tcPr>
          <w:p w14:paraId="332D36F0" w14:textId="77777777" w:rsidR="000468E9" w:rsidRDefault="000468E9" w:rsidP="000468E9">
            <w:pPr>
              <w:ind w:firstLine="678"/>
              <w:rPr>
                <w:color w:val="000000"/>
                <w:sz w:val="18"/>
                <w:szCs w:val="18"/>
              </w:rPr>
            </w:pPr>
          </w:p>
        </w:tc>
      </w:tr>
      <w:tr w:rsidR="000468E9" w14:paraId="0F5C3B27"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138C3876"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single" w:sz="8" w:space="0" w:color="000000"/>
              <w:left w:val="nil"/>
              <w:bottom w:val="single" w:sz="8" w:space="0" w:color="000000"/>
              <w:right w:val="single" w:sz="8" w:space="0" w:color="000000"/>
            </w:tcBorders>
            <w:shd w:val="clear" w:color="auto" w:fill="auto"/>
            <w:vAlign w:val="center"/>
          </w:tcPr>
          <w:p w14:paraId="055EBA7F" w14:textId="77777777" w:rsidR="000468E9" w:rsidRDefault="000468E9" w:rsidP="000468E9">
            <w:pPr>
              <w:pBdr>
                <w:top w:val="nil"/>
                <w:left w:val="nil"/>
                <w:bottom w:val="nil"/>
                <w:right w:val="nil"/>
                <w:between w:val="nil"/>
              </w:pBdr>
              <w:rPr>
                <w:color w:val="000000"/>
                <w:sz w:val="18"/>
                <w:szCs w:val="18"/>
              </w:rPr>
            </w:pPr>
          </w:p>
        </w:tc>
        <w:tc>
          <w:tcPr>
            <w:tcW w:w="3855" w:type="dxa"/>
            <w:tcBorders>
              <w:top w:val="single" w:sz="4" w:space="0" w:color="auto"/>
              <w:left w:val="nil"/>
              <w:bottom w:val="single" w:sz="8" w:space="0" w:color="000000"/>
              <w:right w:val="single" w:sz="8" w:space="0" w:color="000000"/>
            </w:tcBorders>
            <w:shd w:val="clear" w:color="auto" w:fill="auto"/>
            <w:vAlign w:val="center"/>
          </w:tcPr>
          <w:p w14:paraId="1E255362" w14:textId="77777777" w:rsidR="000468E9" w:rsidRDefault="000468E9" w:rsidP="000468E9">
            <w:pPr>
              <w:rPr>
                <w:sz w:val="18"/>
                <w:szCs w:val="18"/>
              </w:rPr>
            </w:pPr>
            <w:r>
              <w:rPr>
                <w:sz w:val="18"/>
                <w:szCs w:val="18"/>
              </w:rPr>
              <w:t>Iluminação de led para iniciação à fotografia</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18FCA7C0"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2FBC3FBA" w14:textId="77777777" w:rsidR="000468E9" w:rsidRDefault="000468E9" w:rsidP="000468E9">
            <w:pPr>
              <w:rPr>
                <w:color w:val="000000"/>
                <w:sz w:val="18"/>
                <w:szCs w:val="18"/>
              </w:rPr>
            </w:pPr>
            <w:r>
              <w:t>Estimativa para atender público que será atendido na oficina de fotografia e atividades desenvolvidas no equipamento</w:t>
            </w:r>
          </w:p>
          <w:p w14:paraId="63E58747" w14:textId="77777777" w:rsidR="000468E9" w:rsidRDefault="000468E9" w:rsidP="000468E9">
            <w:pPr>
              <w:ind w:firstLine="678"/>
              <w:rPr>
                <w:color w:val="000000"/>
                <w:sz w:val="18"/>
                <w:szCs w:val="18"/>
              </w:rPr>
            </w:pPr>
          </w:p>
        </w:tc>
        <w:tc>
          <w:tcPr>
            <w:tcW w:w="2510" w:type="dxa"/>
            <w:tcBorders>
              <w:top w:val="single" w:sz="4" w:space="0" w:color="auto"/>
              <w:left w:val="nil"/>
              <w:bottom w:val="single" w:sz="8" w:space="0" w:color="000000"/>
              <w:right w:val="single" w:sz="8" w:space="0" w:color="000000"/>
            </w:tcBorders>
            <w:shd w:val="clear" w:color="auto" w:fill="auto"/>
            <w:vAlign w:val="center"/>
          </w:tcPr>
          <w:p w14:paraId="77839E48" w14:textId="77777777" w:rsidR="000468E9" w:rsidRDefault="000468E9" w:rsidP="000468E9">
            <w:pPr>
              <w:ind w:firstLine="678"/>
              <w:rPr>
                <w:color w:val="000000"/>
                <w:sz w:val="18"/>
                <w:szCs w:val="18"/>
              </w:rPr>
            </w:pPr>
          </w:p>
        </w:tc>
      </w:tr>
      <w:tr w:rsidR="000468E9" w14:paraId="531FBE18"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6055F88B"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top w:val="nil"/>
              <w:left w:val="nil"/>
              <w:bottom w:val="single" w:sz="8" w:space="0" w:color="000000"/>
              <w:right w:val="single" w:sz="8" w:space="0" w:color="000000"/>
            </w:tcBorders>
            <w:shd w:val="clear" w:color="auto" w:fill="auto"/>
            <w:vAlign w:val="center"/>
          </w:tcPr>
          <w:p w14:paraId="5D2CE13C" w14:textId="77777777" w:rsidR="000468E9" w:rsidRDefault="000468E9" w:rsidP="000468E9">
            <w:pPr>
              <w:rPr>
                <w:color w:val="000000"/>
                <w:sz w:val="18"/>
                <w:szCs w:val="18"/>
              </w:rPr>
            </w:pPr>
            <w:r>
              <w:rPr>
                <w:color w:val="000000"/>
                <w:sz w:val="18"/>
                <w:szCs w:val="18"/>
              </w:rPr>
              <w:t>ECONOMIA CRIATIVA E SOLIDÁRIA</w:t>
            </w:r>
          </w:p>
        </w:tc>
        <w:tc>
          <w:tcPr>
            <w:tcW w:w="3855" w:type="dxa"/>
            <w:tcBorders>
              <w:top w:val="nil"/>
              <w:left w:val="nil"/>
              <w:bottom w:val="single" w:sz="8" w:space="0" w:color="000000"/>
              <w:right w:val="single" w:sz="8" w:space="0" w:color="000000"/>
            </w:tcBorders>
            <w:shd w:val="clear" w:color="auto" w:fill="auto"/>
            <w:vAlign w:val="center"/>
          </w:tcPr>
          <w:p w14:paraId="1DC9947D" w14:textId="77777777" w:rsidR="000468E9" w:rsidRDefault="000468E9" w:rsidP="000468E9">
            <w:pPr>
              <w:rPr>
                <w:color w:val="000000"/>
                <w:sz w:val="18"/>
                <w:szCs w:val="18"/>
              </w:rPr>
            </w:pPr>
            <w:r>
              <w:rPr>
                <w:sz w:val="18"/>
                <w:szCs w:val="18"/>
              </w:rPr>
              <w:t>Kit de rolo de tecidos ( TNT, Chita, Algodão cru)</w:t>
            </w:r>
          </w:p>
        </w:tc>
        <w:tc>
          <w:tcPr>
            <w:tcW w:w="3855" w:type="dxa"/>
            <w:tcBorders>
              <w:top w:val="nil"/>
              <w:left w:val="nil"/>
              <w:bottom w:val="single" w:sz="8" w:space="0" w:color="000000"/>
              <w:right w:val="single" w:sz="8" w:space="0" w:color="000000"/>
            </w:tcBorders>
            <w:shd w:val="clear" w:color="auto" w:fill="auto"/>
            <w:vAlign w:val="center"/>
          </w:tcPr>
          <w:p w14:paraId="59524325" w14:textId="77777777" w:rsidR="000468E9" w:rsidRDefault="000468E9" w:rsidP="000468E9">
            <w:pPr>
              <w:jc w:val="both"/>
              <w:rPr>
                <w:color w:val="000000"/>
                <w:sz w:val="18"/>
                <w:szCs w:val="18"/>
              </w:rPr>
            </w:pPr>
            <w:r>
              <w:rPr>
                <w:color w:val="000000"/>
                <w:sz w:val="18"/>
                <w:szCs w:val="18"/>
              </w:rPr>
              <w:t xml:space="preserve">1 </w:t>
            </w:r>
            <w:proofErr w:type="spellStart"/>
            <w:r>
              <w:rPr>
                <w:color w:val="000000"/>
                <w:sz w:val="18"/>
                <w:szCs w:val="18"/>
              </w:rPr>
              <w:t>und</w:t>
            </w:r>
            <w:proofErr w:type="spellEnd"/>
            <w:r>
              <w:rPr>
                <w:color w:val="000000"/>
                <w:sz w:val="18"/>
                <w:szCs w:val="18"/>
              </w:rPr>
              <w:t xml:space="preserve"> de cada rolo</w:t>
            </w:r>
          </w:p>
          <w:p w14:paraId="43E6C413" w14:textId="77777777" w:rsidR="000468E9" w:rsidRDefault="000468E9" w:rsidP="000468E9">
            <w:pPr>
              <w:rPr>
                <w:color w:val="000000"/>
                <w:sz w:val="18"/>
                <w:szCs w:val="18"/>
              </w:rPr>
            </w:pPr>
            <w:r>
              <w:t>Estimativa para atender público que será atendido na oficina de artesanato, economia criativa e teatro e atividades desenvolvidas no equipamento</w:t>
            </w:r>
          </w:p>
          <w:p w14:paraId="06FCDA62" w14:textId="77777777" w:rsidR="000468E9" w:rsidRDefault="000468E9" w:rsidP="000468E9">
            <w:pPr>
              <w:ind w:firstLine="678"/>
              <w:rPr>
                <w:color w:val="000000"/>
                <w:sz w:val="18"/>
                <w:szCs w:val="18"/>
              </w:rPr>
            </w:pPr>
          </w:p>
        </w:tc>
        <w:tc>
          <w:tcPr>
            <w:tcW w:w="2510" w:type="dxa"/>
            <w:tcBorders>
              <w:top w:val="nil"/>
              <w:left w:val="nil"/>
              <w:bottom w:val="single" w:sz="8" w:space="0" w:color="000000"/>
              <w:right w:val="single" w:sz="8" w:space="0" w:color="000000"/>
            </w:tcBorders>
            <w:shd w:val="clear" w:color="auto" w:fill="auto"/>
            <w:vAlign w:val="center"/>
          </w:tcPr>
          <w:p w14:paraId="2D528E09" w14:textId="77777777" w:rsidR="000468E9" w:rsidRDefault="000468E9" w:rsidP="000468E9">
            <w:pPr>
              <w:ind w:firstLine="678"/>
              <w:rPr>
                <w:color w:val="000000"/>
                <w:sz w:val="18"/>
                <w:szCs w:val="18"/>
              </w:rPr>
            </w:pPr>
          </w:p>
        </w:tc>
      </w:tr>
      <w:tr w:rsidR="000468E9" w14:paraId="581BEAC0"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03CC7BDC"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8" w:space="0" w:color="000000"/>
              <w:right w:val="single" w:sz="8" w:space="0" w:color="000000"/>
            </w:tcBorders>
            <w:shd w:val="clear" w:color="auto" w:fill="auto"/>
            <w:vAlign w:val="center"/>
          </w:tcPr>
          <w:p w14:paraId="56B851EE"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8" w:space="0" w:color="000000"/>
              <w:right w:val="single" w:sz="8" w:space="0" w:color="000000"/>
            </w:tcBorders>
            <w:shd w:val="clear" w:color="auto" w:fill="auto"/>
            <w:vAlign w:val="center"/>
          </w:tcPr>
          <w:p w14:paraId="782BFB56" w14:textId="77777777" w:rsidR="000468E9" w:rsidRDefault="000468E9" w:rsidP="000468E9">
            <w:pPr>
              <w:rPr>
                <w:color w:val="000000"/>
                <w:sz w:val="18"/>
                <w:szCs w:val="18"/>
              </w:rPr>
            </w:pPr>
            <w:r>
              <w:rPr>
                <w:sz w:val="18"/>
                <w:szCs w:val="18"/>
              </w:rPr>
              <w:t>Botões para roupas</w:t>
            </w:r>
          </w:p>
        </w:tc>
        <w:tc>
          <w:tcPr>
            <w:tcW w:w="3855" w:type="dxa"/>
            <w:tcBorders>
              <w:top w:val="nil"/>
              <w:left w:val="nil"/>
              <w:bottom w:val="single" w:sz="8" w:space="0" w:color="000000"/>
              <w:right w:val="single" w:sz="8" w:space="0" w:color="000000"/>
            </w:tcBorders>
            <w:shd w:val="clear" w:color="auto" w:fill="auto"/>
            <w:vAlign w:val="center"/>
          </w:tcPr>
          <w:p w14:paraId="4A561751" w14:textId="77777777" w:rsidR="000468E9" w:rsidRDefault="000468E9" w:rsidP="000468E9">
            <w:pPr>
              <w:rPr>
                <w:color w:val="000000"/>
                <w:sz w:val="18"/>
                <w:szCs w:val="18"/>
              </w:rPr>
            </w:pPr>
            <w:r>
              <w:rPr>
                <w:color w:val="000000"/>
                <w:sz w:val="18"/>
                <w:szCs w:val="18"/>
              </w:rPr>
              <w:t xml:space="preserve">300 </w:t>
            </w:r>
            <w:proofErr w:type="spellStart"/>
            <w:r>
              <w:rPr>
                <w:color w:val="000000"/>
                <w:sz w:val="18"/>
                <w:szCs w:val="18"/>
              </w:rPr>
              <w:t>und</w:t>
            </w:r>
            <w:proofErr w:type="spellEnd"/>
            <w:r>
              <w:rPr>
                <w:color w:val="000000"/>
                <w:sz w:val="18"/>
                <w:szCs w:val="18"/>
              </w:rPr>
              <w:t xml:space="preserve"> sortidas</w:t>
            </w:r>
          </w:p>
          <w:p w14:paraId="63C948AE" w14:textId="77777777" w:rsidR="000468E9" w:rsidRDefault="000468E9" w:rsidP="000468E9">
            <w:pPr>
              <w:rPr>
                <w:color w:val="000000"/>
                <w:sz w:val="18"/>
                <w:szCs w:val="18"/>
              </w:rPr>
            </w:pPr>
            <w:r>
              <w:t>Estimativa para atender público que será atendido na oficina de artesanato, economia criativa e teatro e atividades desenvolvidas no equipamento</w:t>
            </w:r>
          </w:p>
          <w:p w14:paraId="3BF61546" w14:textId="77777777" w:rsidR="000468E9" w:rsidRDefault="000468E9" w:rsidP="000468E9">
            <w:pPr>
              <w:rPr>
                <w:color w:val="000000"/>
                <w:sz w:val="18"/>
                <w:szCs w:val="18"/>
              </w:rPr>
            </w:pPr>
          </w:p>
        </w:tc>
        <w:tc>
          <w:tcPr>
            <w:tcW w:w="2510" w:type="dxa"/>
            <w:tcBorders>
              <w:top w:val="nil"/>
              <w:left w:val="nil"/>
              <w:bottom w:val="single" w:sz="8" w:space="0" w:color="000000"/>
              <w:right w:val="single" w:sz="8" w:space="0" w:color="000000"/>
            </w:tcBorders>
            <w:shd w:val="clear" w:color="auto" w:fill="auto"/>
            <w:vAlign w:val="center"/>
          </w:tcPr>
          <w:p w14:paraId="6A9B0501" w14:textId="77777777" w:rsidR="000468E9" w:rsidRDefault="000468E9" w:rsidP="000468E9">
            <w:pPr>
              <w:ind w:firstLine="678"/>
              <w:rPr>
                <w:color w:val="000000"/>
                <w:sz w:val="18"/>
                <w:szCs w:val="18"/>
              </w:rPr>
            </w:pPr>
          </w:p>
        </w:tc>
      </w:tr>
      <w:tr w:rsidR="000468E9" w14:paraId="4ADF4F43"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4209BD76"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4" w:space="0" w:color="auto"/>
              <w:right w:val="single" w:sz="8" w:space="0" w:color="000000"/>
            </w:tcBorders>
            <w:shd w:val="clear" w:color="auto" w:fill="auto"/>
            <w:vAlign w:val="center"/>
          </w:tcPr>
          <w:p w14:paraId="0AB63F6C"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4" w:space="0" w:color="auto"/>
              <w:right w:val="single" w:sz="8" w:space="0" w:color="000000"/>
            </w:tcBorders>
            <w:shd w:val="clear" w:color="auto" w:fill="auto"/>
            <w:vAlign w:val="center"/>
          </w:tcPr>
          <w:p w14:paraId="0CABC6C3" w14:textId="77777777" w:rsidR="000468E9" w:rsidRDefault="000468E9" w:rsidP="000468E9">
            <w:pPr>
              <w:rPr>
                <w:color w:val="000000"/>
                <w:sz w:val="18"/>
                <w:szCs w:val="18"/>
              </w:rPr>
            </w:pPr>
            <w:r>
              <w:rPr>
                <w:sz w:val="18"/>
                <w:szCs w:val="18"/>
              </w:rPr>
              <w:t>Kit de folhas de EVA</w:t>
            </w:r>
          </w:p>
        </w:tc>
        <w:tc>
          <w:tcPr>
            <w:tcW w:w="3855" w:type="dxa"/>
            <w:tcBorders>
              <w:top w:val="nil"/>
              <w:left w:val="nil"/>
              <w:bottom w:val="single" w:sz="4" w:space="0" w:color="auto"/>
              <w:right w:val="single" w:sz="8" w:space="0" w:color="000000"/>
            </w:tcBorders>
            <w:shd w:val="clear" w:color="auto" w:fill="auto"/>
            <w:vAlign w:val="center"/>
          </w:tcPr>
          <w:p w14:paraId="34F4E6FB" w14:textId="77777777" w:rsidR="000468E9" w:rsidRDefault="000468E9" w:rsidP="000468E9">
            <w:pPr>
              <w:rPr>
                <w:color w:val="000000"/>
                <w:sz w:val="18"/>
                <w:szCs w:val="18"/>
              </w:rPr>
            </w:pPr>
            <w:r>
              <w:rPr>
                <w:color w:val="000000"/>
                <w:sz w:val="18"/>
                <w:szCs w:val="18"/>
              </w:rPr>
              <w:t>100 folhas de cores sortidas</w:t>
            </w:r>
          </w:p>
          <w:p w14:paraId="324DF13E" w14:textId="77777777" w:rsidR="000468E9" w:rsidRDefault="000468E9" w:rsidP="000468E9">
            <w:pPr>
              <w:rPr>
                <w:color w:val="000000"/>
                <w:sz w:val="18"/>
                <w:szCs w:val="18"/>
              </w:rPr>
            </w:pPr>
            <w:r>
              <w:t>Estimativa para atender público que será atendido na oficina de artesanato, economia criativa e teatro e atividades desenvolvidas no equipamento</w:t>
            </w:r>
          </w:p>
          <w:p w14:paraId="732CAAFE" w14:textId="77777777" w:rsidR="000468E9" w:rsidRDefault="000468E9" w:rsidP="000468E9">
            <w:pPr>
              <w:rPr>
                <w:color w:val="000000"/>
                <w:sz w:val="18"/>
                <w:szCs w:val="18"/>
              </w:rPr>
            </w:pPr>
          </w:p>
        </w:tc>
        <w:tc>
          <w:tcPr>
            <w:tcW w:w="2510" w:type="dxa"/>
            <w:tcBorders>
              <w:top w:val="nil"/>
              <w:left w:val="nil"/>
              <w:bottom w:val="single" w:sz="4" w:space="0" w:color="auto"/>
              <w:right w:val="single" w:sz="8" w:space="0" w:color="000000"/>
            </w:tcBorders>
            <w:shd w:val="clear" w:color="auto" w:fill="auto"/>
            <w:vAlign w:val="center"/>
          </w:tcPr>
          <w:p w14:paraId="13A8B974" w14:textId="77777777" w:rsidR="000468E9" w:rsidRDefault="000468E9" w:rsidP="000468E9">
            <w:pPr>
              <w:ind w:firstLine="678"/>
              <w:rPr>
                <w:color w:val="000000"/>
                <w:sz w:val="18"/>
                <w:szCs w:val="18"/>
              </w:rPr>
            </w:pPr>
          </w:p>
        </w:tc>
      </w:tr>
      <w:tr w:rsidR="000468E9" w14:paraId="3734D37A"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73F0990D"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top w:val="single" w:sz="4" w:space="0" w:color="auto"/>
              <w:left w:val="nil"/>
              <w:bottom w:val="single" w:sz="4" w:space="0" w:color="auto"/>
              <w:right w:val="single" w:sz="8" w:space="0" w:color="000000"/>
            </w:tcBorders>
            <w:shd w:val="clear" w:color="auto" w:fill="auto"/>
            <w:vAlign w:val="center"/>
          </w:tcPr>
          <w:p w14:paraId="702C6E26" w14:textId="77777777" w:rsidR="000468E9" w:rsidRDefault="000468E9" w:rsidP="000468E9">
            <w:pPr>
              <w:rPr>
                <w:sz w:val="18"/>
                <w:szCs w:val="18"/>
              </w:rPr>
            </w:pPr>
            <w:r>
              <w:rPr>
                <w:color w:val="000000"/>
                <w:sz w:val="18"/>
                <w:szCs w:val="18"/>
              </w:rPr>
              <w:t xml:space="preserve">MÍDIAS SOCIAIS e </w:t>
            </w:r>
            <w:r>
              <w:rPr>
                <w:sz w:val="18"/>
                <w:szCs w:val="18"/>
              </w:rPr>
              <w:t>INFORMÁTICA</w:t>
            </w:r>
          </w:p>
        </w:tc>
        <w:tc>
          <w:tcPr>
            <w:tcW w:w="3855" w:type="dxa"/>
            <w:tcBorders>
              <w:top w:val="single" w:sz="4" w:space="0" w:color="auto"/>
              <w:left w:val="nil"/>
              <w:bottom w:val="single" w:sz="4" w:space="0" w:color="auto"/>
              <w:right w:val="single" w:sz="8" w:space="0" w:color="000000"/>
            </w:tcBorders>
            <w:shd w:val="clear" w:color="auto" w:fill="auto"/>
            <w:vAlign w:val="center"/>
          </w:tcPr>
          <w:p w14:paraId="738A8D54" w14:textId="77777777" w:rsidR="000468E9" w:rsidRDefault="000468E9" w:rsidP="000468E9">
            <w:pPr>
              <w:rPr>
                <w:color w:val="000000"/>
                <w:sz w:val="18"/>
                <w:szCs w:val="18"/>
              </w:rPr>
            </w:pPr>
            <w:r>
              <w:rPr>
                <w:sz w:val="18"/>
                <w:szCs w:val="18"/>
              </w:rPr>
              <w:t xml:space="preserve">Computador TS Intel Core I5 3470 3.6GHZ 6MB memória 8GB HD 500GB DVD/CD </w:t>
            </w:r>
            <w:proofErr w:type="spellStart"/>
            <w:r>
              <w:rPr>
                <w:sz w:val="18"/>
                <w:szCs w:val="18"/>
              </w:rPr>
              <w:t>monitorLED</w:t>
            </w:r>
            <w:proofErr w:type="spellEnd"/>
            <w:r>
              <w:rPr>
                <w:sz w:val="18"/>
                <w:szCs w:val="18"/>
              </w:rPr>
              <w:t xml:space="preserve"> 19,5</w:t>
            </w:r>
          </w:p>
        </w:tc>
        <w:tc>
          <w:tcPr>
            <w:tcW w:w="3855" w:type="dxa"/>
            <w:tcBorders>
              <w:top w:val="single" w:sz="4" w:space="0" w:color="auto"/>
              <w:left w:val="nil"/>
              <w:bottom w:val="single" w:sz="4" w:space="0" w:color="auto"/>
              <w:right w:val="single" w:sz="8" w:space="0" w:color="000000"/>
            </w:tcBorders>
            <w:shd w:val="clear" w:color="auto" w:fill="auto"/>
            <w:vAlign w:val="center"/>
          </w:tcPr>
          <w:p w14:paraId="255CD484" w14:textId="77777777" w:rsidR="000468E9" w:rsidRDefault="000468E9" w:rsidP="000468E9">
            <w:pPr>
              <w:jc w:val="both"/>
              <w:rPr>
                <w:color w:val="000000"/>
                <w:sz w:val="18"/>
                <w:szCs w:val="18"/>
              </w:rPr>
            </w:pPr>
            <w:r>
              <w:rPr>
                <w:color w:val="000000"/>
                <w:sz w:val="18"/>
                <w:szCs w:val="18"/>
              </w:rPr>
              <w:t xml:space="preserve">05 </w:t>
            </w:r>
            <w:proofErr w:type="spellStart"/>
            <w:r>
              <w:rPr>
                <w:color w:val="000000"/>
                <w:sz w:val="18"/>
                <w:szCs w:val="18"/>
              </w:rPr>
              <w:t>und</w:t>
            </w:r>
            <w:proofErr w:type="spellEnd"/>
          </w:p>
          <w:p w14:paraId="75518F50" w14:textId="77777777" w:rsidR="000468E9" w:rsidRDefault="000468E9" w:rsidP="000468E9">
            <w:pPr>
              <w:rPr>
                <w:color w:val="000000"/>
                <w:sz w:val="18"/>
                <w:szCs w:val="18"/>
              </w:rPr>
            </w:pPr>
            <w:r>
              <w:t xml:space="preserve">Estimativa para uso administrativo e para atender público que será atendido na oficina de mídias e informática e, economia criativa </w:t>
            </w:r>
            <w:r>
              <w:lastRenderedPageBreak/>
              <w:t>e teatro e atividades desenvolvidas no equipamento</w:t>
            </w:r>
          </w:p>
          <w:p w14:paraId="54F3D537" w14:textId="77777777" w:rsidR="000468E9" w:rsidRDefault="000468E9" w:rsidP="000468E9">
            <w:pPr>
              <w:rPr>
                <w:color w:val="000000"/>
                <w:sz w:val="18"/>
                <w:szCs w:val="18"/>
              </w:rPr>
            </w:pPr>
          </w:p>
        </w:tc>
        <w:tc>
          <w:tcPr>
            <w:tcW w:w="2510" w:type="dxa"/>
            <w:tcBorders>
              <w:top w:val="single" w:sz="4" w:space="0" w:color="auto"/>
              <w:left w:val="nil"/>
              <w:bottom w:val="single" w:sz="4" w:space="0" w:color="auto"/>
              <w:right w:val="single" w:sz="8" w:space="0" w:color="000000"/>
            </w:tcBorders>
            <w:shd w:val="clear" w:color="auto" w:fill="auto"/>
            <w:vAlign w:val="center"/>
          </w:tcPr>
          <w:p w14:paraId="29478137" w14:textId="77777777" w:rsidR="000468E9" w:rsidRDefault="000468E9" w:rsidP="000468E9">
            <w:pPr>
              <w:ind w:firstLine="678"/>
              <w:rPr>
                <w:color w:val="000000"/>
                <w:sz w:val="18"/>
                <w:szCs w:val="18"/>
              </w:rPr>
            </w:pPr>
          </w:p>
        </w:tc>
      </w:tr>
      <w:tr w:rsidR="000468E9" w14:paraId="7C912FEA"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00A1C784"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single" w:sz="4" w:space="0" w:color="auto"/>
              <w:left w:val="nil"/>
              <w:bottom w:val="single" w:sz="8" w:space="0" w:color="000000"/>
              <w:right w:val="single" w:sz="8" w:space="0" w:color="000000"/>
            </w:tcBorders>
            <w:shd w:val="clear" w:color="auto" w:fill="auto"/>
            <w:vAlign w:val="center"/>
          </w:tcPr>
          <w:p w14:paraId="596FBE69" w14:textId="77777777" w:rsidR="000468E9" w:rsidRDefault="000468E9" w:rsidP="000468E9">
            <w:pPr>
              <w:pBdr>
                <w:top w:val="nil"/>
                <w:left w:val="nil"/>
                <w:bottom w:val="nil"/>
                <w:right w:val="nil"/>
                <w:between w:val="nil"/>
              </w:pBdr>
              <w:rPr>
                <w:color w:val="000000"/>
                <w:sz w:val="18"/>
                <w:szCs w:val="18"/>
              </w:rPr>
            </w:pPr>
          </w:p>
        </w:tc>
        <w:tc>
          <w:tcPr>
            <w:tcW w:w="3855" w:type="dxa"/>
            <w:tcBorders>
              <w:top w:val="single" w:sz="4" w:space="0" w:color="auto"/>
              <w:left w:val="nil"/>
              <w:bottom w:val="single" w:sz="8" w:space="0" w:color="000000"/>
              <w:right w:val="single" w:sz="8" w:space="0" w:color="000000"/>
            </w:tcBorders>
            <w:shd w:val="clear" w:color="auto" w:fill="auto"/>
            <w:vAlign w:val="center"/>
          </w:tcPr>
          <w:p w14:paraId="2EE8A979" w14:textId="77777777" w:rsidR="000468E9" w:rsidRDefault="000468E9" w:rsidP="000468E9">
            <w:pPr>
              <w:rPr>
                <w:color w:val="000000"/>
                <w:sz w:val="18"/>
                <w:szCs w:val="18"/>
              </w:rPr>
            </w:pPr>
            <w:r>
              <w:rPr>
                <w:sz w:val="18"/>
                <w:szCs w:val="18"/>
              </w:rPr>
              <w:t xml:space="preserve">Mouse Óptico com fio USB para PC e Notebook </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2EBA5868" w14:textId="77777777" w:rsidR="000468E9" w:rsidRDefault="000468E9" w:rsidP="000468E9">
            <w:pPr>
              <w:jc w:val="both"/>
              <w:rPr>
                <w:color w:val="000000"/>
                <w:sz w:val="18"/>
                <w:szCs w:val="18"/>
              </w:rPr>
            </w:pPr>
            <w:r>
              <w:rPr>
                <w:color w:val="000000"/>
                <w:sz w:val="18"/>
                <w:szCs w:val="18"/>
              </w:rPr>
              <w:t xml:space="preserve">10 </w:t>
            </w:r>
            <w:proofErr w:type="spellStart"/>
            <w:r>
              <w:rPr>
                <w:color w:val="000000"/>
                <w:sz w:val="18"/>
                <w:szCs w:val="18"/>
              </w:rPr>
              <w:t>und</w:t>
            </w:r>
            <w:proofErr w:type="spellEnd"/>
          </w:p>
          <w:p w14:paraId="3DDE5244" w14:textId="77777777" w:rsidR="000468E9" w:rsidRDefault="000468E9" w:rsidP="000468E9">
            <w:pPr>
              <w:rPr>
                <w:color w:val="000000"/>
                <w:sz w:val="18"/>
                <w:szCs w:val="18"/>
              </w:rPr>
            </w:pPr>
            <w:r>
              <w:t>Estimativa para uso administrativo e para atender público que será atendido na oficina de mídias e informática e, economia criativa e teatro e atividades desenvolvidas no equipamento</w:t>
            </w:r>
          </w:p>
          <w:p w14:paraId="1506D54B" w14:textId="77777777" w:rsidR="000468E9" w:rsidRDefault="000468E9" w:rsidP="000468E9">
            <w:pPr>
              <w:ind w:firstLine="678"/>
              <w:rPr>
                <w:color w:val="000000"/>
                <w:sz w:val="18"/>
                <w:szCs w:val="18"/>
              </w:rPr>
            </w:pPr>
          </w:p>
        </w:tc>
        <w:tc>
          <w:tcPr>
            <w:tcW w:w="2510" w:type="dxa"/>
            <w:tcBorders>
              <w:top w:val="single" w:sz="4" w:space="0" w:color="auto"/>
              <w:left w:val="nil"/>
              <w:bottom w:val="single" w:sz="8" w:space="0" w:color="000000"/>
              <w:right w:val="single" w:sz="8" w:space="0" w:color="000000"/>
            </w:tcBorders>
            <w:shd w:val="clear" w:color="auto" w:fill="auto"/>
            <w:vAlign w:val="center"/>
          </w:tcPr>
          <w:p w14:paraId="423168E0" w14:textId="77777777" w:rsidR="000468E9" w:rsidRDefault="000468E9" w:rsidP="000468E9">
            <w:pPr>
              <w:ind w:firstLine="678"/>
              <w:rPr>
                <w:color w:val="000000"/>
                <w:sz w:val="18"/>
                <w:szCs w:val="18"/>
              </w:rPr>
            </w:pPr>
          </w:p>
        </w:tc>
      </w:tr>
      <w:tr w:rsidR="000468E9" w14:paraId="092FB36D"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68E81C57"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top w:val="nil"/>
              <w:left w:val="nil"/>
              <w:bottom w:val="single" w:sz="8" w:space="0" w:color="000000"/>
              <w:right w:val="single" w:sz="8" w:space="0" w:color="000000"/>
            </w:tcBorders>
            <w:shd w:val="clear" w:color="auto" w:fill="auto"/>
            <w:vAlign w:val="center"/>
          </w:tcPr>
          <w:p w14:paraId="2B942B05" w14:textId="77777777" w:rsidR="000468E9" w:rsidRDefault="000468E9" w:rsidP="000468E9">
            <w:pPr>
              <w:rPr>
                <w:color w:val="000000"/>
                <w:sz w:val="18"/>
                <w:szCs w:val="18"/>
              </w:rPr>
            </w:pPr>
            <w:r>
              <w:rPr>
                <w:color w:val="000000"/>
                <w:sz w:val="18"/>
                <w:szCs w:val="18"/>
              </w:rPr>
              <w:t xml:space="preserve">SUSTENTABILIDADE </w:t>
            </w:r>
          </w:p>
        </w:tc>
        <w:tc>
          <w:tcPr>
            <w:tcW w:w="3855" w:type="dxa"/>
            <w:tcBorders>
              <w:top w:val="nil"/>
              <w:left w:val="nil"/>
              <w:bottom w:val="single" w:sz="8" w:space="0" w:color="000000"/>
              <w:right w:val="single" w:sz="8" w:space="0" w:color="000000"/>
            </w:tcBorders>
            <w:shd w:val="clear" w:color="auto" w:fill="auto"/>
            <w:vAlign w:val="center"/>
          </w:tcPr>
          <w:p w14:paraId="6E432A7E" w14:textId="77777777" w:rsidR="000468E9" w:rsidRDefault="000468E9" w:rsidP="000468E9">
            <w:pPr>
              <w:rPr>
                <w:color w:val="000000"/>
                <w:sz w:val="18"/>
                <w:szCs w:val="18"/>
              </w:rPr>
            </w:pPr>
            <w:r>
              <w:rPr>
                <w:sz w:val="18"/>
                <w:szCs w:val="18"/>
              </w:rPr>
              <w:t>Insumos para jardinagem (substrato, argila expandida, areia, casca de pinus)</w:t>
            </w:r>
          </w:p>
        </w:tc>
        <w:tc>
          <w:tcPr>
            <w:tcW w:w="3855" w:type="dxa"/>
            <w:tcBorders>
              <w:top w:val="nil"/>
              <w:left w:val="nil"/>
              <w:bottom w:val="single" w:sz="8" w:space="0" w:color="000000"/>
              <w:right w:val="single" w:sz="8" w:space="0" w:color="000000"/>
            </w:tcBorders>
            <w:shd w:val="clear" w:color="auto" w:fill="auto"/>
            <w:vAlign w:val="center"/>
          </w:tcPr>
          <w:p w14:paraId="21C20F26" w14:textId="77777777" w:rsidR="000468E9" w:rsidRDefault="000468E9" w:rsidP="000468E9">
            <w:pPr>
              <w:rPr>
                <w:color w:val="000000"/>
                <w:sz w:val="18"/>
                <w:szCs w:val="18"/>
              </w:rPr>
            </w:pPr>
            <w:r>
              <w:rPr>
                <w:sz w:val="18"/>
                <w:szCs w:val="18"/>
              </w:rPr>
              <w:t>40 kg de cada</w:t>
            </w:r>
          </w:p>
          <w:p w14:paraId="2CCBE385" w14:textId="77777777" w:rsidR="000468E9" w:rsidRDefault="000468E9" w:rsidP="000468E9">
            <w:pPr>
              <w:rPr>
                <w:color w:val="000000"/>
                <w:sz w:val="18"/>
                <w:szCs w:val="18"/>
              </w:rPr>
            </w:pPr>
            <w:r>
              <w:t>Estimativa para atender público que será atendido na oficina de jardinagem e atividades desenvolvidas no equipamento</w:t>
            </w:r>
          </w:p>
          <w:p w14:paraId="24E4406E" w14:textId="77777777" w:rsidR="000468E9" w:rsidRDefault="000468E9" w:rsidP="000468E9">
            <w:pPr>
              <w:ind w:firstLine="678"/>
              <w:rPr>
                <w:color w:val="000000"/>
                <w:sz w:val="18"/>
                <w:szCs w:val="18"/>
              </w:rPr>
            </w:pPr>
          </w:p>
        </w:tc>
        <w:tc>
          <w:tcPr>
            <w:tcW w:w="2510" w:type="dxa"/>
            <w:tcBorders>
              <w:top w:val="nil"/>
              <w:left w:val="nil"/>
              <w:bottom w:val="single" w:sz="8" w:space="0" w:color="000000"/>
              <w:right w:val="single" w:sz="8" w:space="0" w:color="000000"/>
            </w:tcBorders>
            <w:shd w:val="clear" w:color="auto" w:fill="auto"/>
            <w:vAlign w:val="center"/>
          </w:tcPr>
          <w:p w14:paraId="63889101" w14:textId="77777777" w:rsidR="000468E9" w:rsidRDefault="000468E9" w:rsidP="000468E9">
            <w:pPr>
              <w:ind w:firstLine="678"/>
              <w:rPr>
                <w:color w:val="000000"/>
                <w:sz w:val="18"/>
                <w:szCs w:val="18"/>
              </w:rPr>
            </w:pPr>
          </w:p>
        </w:tc>
      </w:tr>
      <w:tr w:rsidR="000468E9" w14:paraId="585D1359" w14:textId="77777777" w:rsidTr="000468E9">
        <w:trPr>
          <w:trHeight w:val="315"/>
          <w:jc w:val="center"/>
        </w:trPr>
        <w:tc>
          <w:tcPr>
            <w:tcW w:w="3130" w:type="dxa"/>
            <w:vMerge/>
            <w:tcBorders>
              <w:top w:val="single" w:sz="8" w:space="0" w:color="000000"/>
              <w:left w:val="single" w:sz="8" w:space="0" w:color="000000"/>
              <w:bottom w:val="single" w:sz="4" w:space="0" w:color="auto"/>
              <w:right w:val="single" w:sz="8" w:space="0" w:color="000000"/>
            </w:tcBorders>
            <w:shd w:val="clear" w:color="auto" w:fill="262626" w:themeFill="text1" w:themeFillTint="D9"/>
            <w:vAlign w:val="center"/>
          </w:tcPr>
          <w:p w14:paraId="06030AD5"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4" w:space="0" w:color="auto"/>
              <w:right w:val="single" w:sz="8" w:space="0" w:color="000000"/>
            </w:tcBorders>
            <w:shd w:val="clear" w:color="auto" w:fill="auto"/>
            <w:vAlign w:val="center"/>
          </w:tcPr>
          <w:p w14:paraId="3DC343A1"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4" w:space="0" w:color="auto"/>
              <w:right w:val="single" w:sz="8" w:space="0" w:color="000000"/>
            </w:tcBorders>
            <w:shd w:val="clear" w:color="auto" w:fill="auto"/>
            <w:vAlign w:val="center"/>
          </w:tcPr>
          <w:p w14:paraId="07063E73" w14:textId="77777777" w:rsidR="000468E9" w:rsidRDefault="000468E9" w:rsidP="000468E9">
            <w:pPr>
              <w:rPr>
                <w:color w:val="000000"/>
                <w:sz w:val="18"/>
                <w:szCs w:val="18"/>
              </w:rPr>
            </w:pPr>
            <w:r>
              <w:rPr>
                <w:sz w:val="18"/>
                <w:szCs w:val="18"/>
              </w:rPr>
              <w:t xml:space="preserve">Kit completo para jardinagem </w:t>
            </w:r>
          </w:p>
        </w:tc>
        <w:tc>
          <w:tcPr>
            <w:tcW w:w="3855" w:type="dxa"/>
            <w:tcBorders>
              <w:top w:val="nil"/>
              <w:left w:val="nil"/>
              <w:bottom w:val="single" w:sz="4" w:space="0" w:color="auto"/>
              <w:right w:val="single" w:sz="8" w:space="0" w:color="000000"/>
            </w:tcBorders>
            <w:shd w:val="clear" w:color="auto" w:fill="auto"/>
            <w:vAlign w:val="center"/>
          </w:tcPr>
          <w:p w14:paraId="159675C8" w14:textId="77777777" w:rsidR="000468E9" w:rsidRDefault="000468E9" w:rsidP="000468E9">
            <w:pPr>
              <w:rPr>
                <w:color w:val="000000"/>
                <w:sz w:val="18"/>
                <w:szCs w:val="18"/>
              </w:rPr>
            </w:pPr>
            <w:r>
              <w:rPr>
                <w:sz w:val="18"/>
                <w:szCs w:val="18"/>
              </w:rPr>
              <w:t>1</w:t>
            </w:r>
            <w:r>
              <w:rPr>
                <w:color w:val="000000"/>
                <w:sz w:val="18"/>
                <w:szCs w:val="18"/>
              </w:rPr>
              <w:t xml:space="preserve"> </w:t>
            </w:r>
            <w:proofErr w:type="spellStart"/>
            <w:r>
              <w:rPr>
                <w:color w:val="000000"/>
                <w:sz w:val="18"/>
                <w:szCs w:val="18"/>
              </w:rPr>
              <w:t>und</w:t>
            </w:r>
            <w:proofErr w:type="spellEnd"/>
            <w:r>
              <w:rPr>
                <w:color w:val="000000"/>
                <w:sz w:val="18"/>
                <w:szCs w:val="18"/>
              </w:rPr>
              <w:t xml:space="preserve"> de cada peça</w:t>
            </w:r>
          </w:p>
          <w:p w14:paraId="48312F61" w14:textId="77777777" w:rsidR="000468E9" w:rsidRDefault="000468E9" w:rsidP="000468E9">
            <w:pPr>
              <w:rPr>
                <w:color w:val="000000"/>
                <w:sz w:val="18"/>
                <w:szCs w:val="18"/>
              </w:rPr>
            </w:pPr>
            <w:r>
              <w:t>Estimativa para atender público que será atendido na oficina de jardinagem e atividades desenvolvidas no equipamento</w:t>
            </w:r>
          </w:p>
          <w:p w14:paraId="21F37F25" w14:textId="77777777" w:rsidR="000468E9" w:rsidRDefault="000468E9" w:rsidP="000468E9">
            <w:pPr>
              <w:ind w:firstLine="678"/>
              <w:rPr>
                <w:color w:val="000000"/>
                <w:sz w:val="18"/>
                <w:szCs w:val="18"/>
              </w:rPr>
            </w:pPr>
          </w:p>
        </w:tc>
        <w:tc>
          <w:tcPr>
            <w:tcW w:w="2510" w:type="dxa"/>
            <w:tcBorders>
              <w:top w:val="nil"/>
              <w:left w:val="nil"/>
              <w:bottom w:val="single" w:sz="4" w:space="0" w:color="auto"/>
              <w:right w:val="single" w:sz="8" w:space="0" w:color="000000"/>
            </w:tcBorders>
            <w:shd w:val="clear" w:color="auto" w:fill="auto"/>
            <w:vAlign w:val="center"/>
          </w:tcPr>
          <w:p w14:paraId="15617F4B" w14:textId="77777777" w:rsidR="000468E9" w:rsidRDefault="000468E9" w:rsidP="000468E9">
            <w:pPr>
              <w:ind w:firstLine="678"/>
              <w:rPr>
                <w:color w:val="000000"/>
                <w:sz w:val="18"/>
                <w:szCs w:val="18"/>
              </w:rPr>
            </w:pPr>
          </w:p>
        </w:tc>
      </w:tr>
      <w:tr w:rsidR="000468E9" w14:paraId="51B8C6C8" w14:textId="77777777" w:rsidTr="000468E9">
        <w:trPr>
          <w:trHeight w:val="315"/>
          <w:jc w:val="center"/>
        </w:trPr>
        <w:tc>
          <w:tcPr>
            <w:tcW w:w="3130" w:type="dxa"/>
            <w:vMerge w:val="restart"/>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05BC1288" w14:textId="77777777" w:rsidR="000468E9" w:rsidRPr="00805368" w:rsidRDefault="000468E9" w:rsidP="000468E9">
            <w:pPr>
              <w:ind w:firstLine="22"/>
              <w:jc w:val="center"/>
              <w:rPr>
                <w:b/>
                <w:bCs/>
                <w:color w:val="000000"/>
              </w:rPr>
            </w:pPr>
            <w:r w:rsidRPr="00805368">
              <w:rPr>
                <w:b/>
                <w:bCs/>
                <w:color w:val="FFFFFF" w:themeColor="background1"/>
              </w:rPr>
              <w:t>MATERIAL             PERMANENTE</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1B1F8CAD" w14:textId="77777777" w:rsidR="000468E9" w:rsidRDefault="000468E9" w:rsidP="000468E9">
            <w:pPr>
              <w:rPr>
                <w:color w:val="000000"/>
                <w:sz w:val="18"/>
                <w:szCs w:val="18"/>
              </w:rPr>
            </w:pPr>
            <w:r>
              <w:rPr>
                <w:color w:val="000000"/>
                <w:sz w:val="18"/>
                <w:szCs w:val="18"/>
              </w:rPr>
              <w:t>ARO DE BASQUETEBOL</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24649534" w14:textId="77777777" w:rsidR="000468E9" w:rsidRDefault="000468E9" w:rsidP="000468E9">
            <w:pPr>
              <w:rPr>
                <w:color w:val="000000"/>
                <w:sz w:val="18"/>
                <w:szCs w:val="18"/>
              </w:rPr>
            </w:pPr>
            <w:r>
              <w:rPr>
                <w:color w:val="000000"/>
                <w:sz w:val="18"/>
                <w:szCs w:val="18"/>
              </w:rPr>
              <w:t>Aro de Basquete Adulto Oficial</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41BCA2E3"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7CC1C4BD" w14:textId="77777777" w:rsidR="000468E9" w:rsidRDefault="000468E9" w:rsidP="000468E9">
            <w:pPr>
              <w:rPr>
                <w:color w:val="000000"/>
                <w:sz w:val="18"/>
                <w:szCs w:val="18"/>
              </w:rPr>
            </w:pPr>
            <w:r>
              <w:t>Instrumento para adaptar varanda livre onde serão desenvolvidas atividades esportivas</w:t>
            </w:r>
          </w:p>
          <w:p w14:paraId="30A5848A" w14:textId="77777777" w:rsidR="000468E9" w:rsidRDefault="000468E9" w:rsidP="000468E9">
            <w:pPr>
              <w:ind w:firstLine="678"/>
              <w:rPr>
                <w:color w:val="000000"/>
                <w:sz w:val="18"/>
                <w:szCs w:val="18"/>
              </w:rPr>
            </w:pP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58DA81F7" w14:textId="77777777" w:rsidR="000468E9" w:rsidRDefault="000468E9" w:rsidP="000468E9">
            <w:pPr>
              <w:ind w:firstLine="678"/>
              <w:rPr>
                <w:color w:val="000000"/>
              </w:rPr>
            </w:pPr>
          </w:p>
        </w:tc>
      </w:tr>
      <w:tr w:rsidR="000468E9" w14:paraId="45243BB2" w14:textId="77777777" w:rsidTr="000468E9">
        <w:trPr>
          <w:trHeight w:val="315"/>
          <w:jc w:val="center"/>
        </w:trPr>
        <w:tc>
          <w:tcPr>
            <w:tcW w:w="3130" w:type="dxa"/>
            <w:vMerge/>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38AECFA2" w14:textId="77777777" w:rsidR="000468E9" w:rsidRDefault="000468E9" w:rsidP="000468E9">
            <w:pPr>
              <w:pBdr>
                <w:top w:val="nil"/>
                <w:left w:val="nil"/>
                <w:bottom w:val="nil"/>
                <w:right w:val="nil"/>
                <w:between w:val="nil"/>
              </w:pBdr>
              <w:rPr>
                <w:color w:val="000000"/>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25603FB0" w14:textId="77777777" w:rsidR="000468E9" w:rsidRDefault="000468E9" w:rsidP="000468E9">
            <w:pPr>
              <w:rPr>
                <w:color w:val="000000"/>
                <w:sz w:val="18"/>
                <w:szCs w:val="18"/>
              </w:rPr>
            </w:pPr>
            <w:r>
              <w:rPr>
                <w:color w:val="000000"/>
                <w:sz w:val="18"/>
                <w:szCs w:val="18"/>
              </w:rPr>
              <w:t>JOGOS DE MESA</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78780180" w14:textId="77777777" w:rsidR="000468E9" w:rsidRDefault="000468E9" w:rsidP="000468E9">
            <w:pPr>
              <w:rPr>
                <w:color w:val="000000"/>
                <w:sz w:val="18"/>
                <w:szCs w:val="18"/>
              </w:rPr>
            </w:pPr>
            <w:r>
              <w:rPr>
                <w:color w:val="000000"/>
                <w:sz w:val="18"/>
                <w:szCs w:val="18"/>
              </w:rPr>
              <w:t>Xadrez, Dama, Dominó e afins</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2EDE7F0A"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r>
              <w:rPr>
                <w:color w:val="000000"/>
                <w:sz w:val="18"/>
                <w:szCs w:val="18"/>
              </w:rPr>
              <w:t xml:space="preserve"> de cada</w:t>
            </w:r>
          </w:p>
          <w:p w14:paraId="28BC8012" w14:textId="77777777" w:rsidR="000468E9" w:rsidRDefault="000468E9" w:rsidP="000468E9">
            <w:pPr>
              <w:rPr>
                <w:color w:val="000000"/>
                <w:sz w:val="18"/>
                <w:szCs w:val="18"/>
              </w:rPr>
            </w:pPr>
            <w:r>
              <w:t>Jogos para atividades de convivência</w:t>
            </w:r>
          </w:p>
          <w:p w14:paraId="6289F96B" w14:textId="77777777" w:rsidR="000468E9" w:rsidRDefault="000468E9" w:rsidP="000468E9">
            <w:pPr>
              <w:rPr>
                <w:color w:val="000000"/>
                <w:sz w:val="18"/>
                <w:szCs w:val="18"/>
              </w:rPr>
            </w:pP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623277A1" w14:textId="77777777" w:rsidR="000468E9" w:rsidRDefault="000468E9" w:rsidP="000468E9">
            <w:pPr>
              <w:ind w:firstLine="678"/>
              <w:rPr>
                <w:color w:val="000000"/>
                <w:sz w:val="18"/>
                <w:szCs w:val="18"/>
              </w:rPr>
            </w:pPr>
          </w:p>
        </w:tc>
      </w:tr>
      <w:tr w:rsidR="000468E9" w14:paraId="43DB7B11" w14:textId="77777777" w:rsidTr="000468E9">
        <w:trPr>
          <w:trHeight w:val="315"/>
          <w:jc w:val="center"/>
        </w:trPr>
        <w:tc>
          <w:tcPr>
            <w:tcW w:w="3130" w:type="dxa"/>
            <w:vMerge/>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1A12FE33"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65AE9888" w14:textId="77777777" w:rsidR="000468E9" w:rsidRDefault="000468E9" w:rsidP="000468E9">
            <w:pPr>
              <w:rPr>
                <w:color w:val="000000"/>
                <w:sz w:val="18"/>
                <w:szCs w:val="18"/>
              </w:rPr>
            </w:pPr>
            <w:r>
              <w:rPr>
                <w:color w:val="000000"/>
                <w:sz w:val="18"/>
                <w:szCs w:val="18"/>
              </w:rPr>
              <w:t>MESA DE TÊNIS DE MESA</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761E8779" w14:textId="77777777" w:rsidR="000468E9" w:rsidRDefault="000468E9" w:rsidP="000468E9">
            <w:pPr>
              <w:rPr>
                <w:color w:val="000000"/>
                <w:sz w:val="18"/>
                <w:szCs w:val="18"/>
              </w:rPr>
            </w:pPr>
            <w:r>
              <w:rPr>
                <w:color w:val="000000"/>
                <w:sz w:val="18"/>
                <w:szCs w:val="18"/>
              </w:rPr>
              <w:t>MESA DE PING PONG - 15 MM</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0C4026A5" w14:textId="77777777" w:rsidR="000468E9" w:rsidRDefault="000468E9" w:rsidP="000468E9">
            <w:pPr>
              <w:jc w:val="both"/>
              <w:rPr>
                <w:color w:val="000000"/>
                <w:sz w:val="18"/>
                <w:szCs w:val="18"/>
              </w:rPr>
            </w:pPr>
            <w:r>
              <w:rPr>
                <w:color w:val="000000"/>
                <w:sz w:val="18"/>
                <w:szCs w:val="18"/>
              </w:rPr>
              <w:t xml:space="preserve">1 </w:t>
            </w:r>
            <w:proofErr w:type="spellStart"/>
            <w:r>
              <w:rPr>
                <w:color w:val="000000"/>
                <w:sz w:val="18"/>
                <w:szCs w:val="18"/>
              </w:rPr>
              <w:t>und</w:t>
            </w:r>
            <w:proofErr w:type="spellEnd"/>
          </w:p>
          <w:p w14:paraId="14173AD2" w14:textId="77777777" w:rsidR="000468E9" w:rsidRDefault="000468E9" w:rsidP="000468E9">
            <w:pPr>
              <w:rPr>
                <w:color w:val="000000"/>
                <w:sz w:val="18"/>
                <w:szCs w:val="18"/>
              </w:rPr>
            </w:pPr>
            <w:r>
              <w:t>Jogo para atividades de convivência, será adaptada varanda livre onde serão desenvolvidas atividades esportivas</w:t>
            </w:r>
          </w:p>
          <w:p w14:paraId="5A384A94" w14:textId="77777777" w:rsidR="000468E9" w:rsidRDefault="000468E9" w:rsidP="000468E9">
            <w:pPr>
              <w:ind w:firstLine="678"/>
              <w:rPr>
                <w:color w:val="000000"/>
                <w:sz w:val="18"/>
                <w:szCs w:val="18"/>
              </w:rPr>
            </w:pP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3C91E3C3" w14:textId="77777777" w:rsidR="000468E9" w:rsidRDefault="000468E9" w:rsidP="000468E9">
            <w:pPr>
              <w:ind w:firstLine="678"/>
              <w:rPr>
                <w:color w:val="000000"/>
                <w:sz w:val="18"/>
                <w:szCs w:val="18"/>
              </w:rPr>
            </w:pPr>
          </w:p>
        </w:tc>
      </w:tr>
      <w:tr w:rsidR="000468E9" w14:paraId="38022047" w14:textId="77777777" w:rsidTr="000468E9">
        <w:trPr>
          <w:trHeight w:val="495"/>
          <w:jc w:val="center"/>
        </w:trPr>
        <w:tc>
          <w:tcPr>
            <w:tcW w:w="3130" w:type="dxa"/>
            <w:vMerge/>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14:paraId="560D231A"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510873D0" w14:textId="77777777" w:rsidR="000468E9" w:rsidRDefault="000468E9" w:rsidP="000468E9">
            <w:pPr>
              <w:rPr>
                <w:color w:val="000000"/>
                <w:sz w:val="18"/>
                <w:szCs w:val="18"/>
              </w:rPr>
            </w:pPr>
            <w:r>
              <w:rPr>
                <w:color w:val="000000"/>
                <w:sz w:val="18"/>
                <w:szCs w:val="18"/>
              </w:rPr>
              <w:t>PEBOLIM</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4C4FC475" w14:textId="77777777" w:rsidR="000468E9" w:rsidRDefault="000468E9" w:rsidP="000468E9">
            <w:pPr>
              <w:rPr>
                <w:color w:val="000000"/>
                <w:sz w:val="18"/>
                <w:szCs w:val="18"/>
              </w:rPr>
            </w:pPr>
            <w:r>
              <w:rPr>
                <w:color w:val="000000"/>
                <w:sz w:val="18"/>
                <w:szCs w:val="18"/>
              </w:rPr>
              <w:t>MESA DE PEBOLIM ESPECIAL 4 JOGADORES EM MADEIRA</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2B30AACD" w14:textId="77777777" w:rsidR="000468E9" w:rsidRDefault="000468E9" w:rsidP="000468E9">
            <w:pPr>
              <w:jc w:val="both"/>
              <w:rPr>
                <w:color w:val="000000"/>
                <w:sz w:val="18"/>
                <w:szCs w:val="18"/>
              </w:rPr>
            </w:pPr>
            <w:r>
              <w:rPr>
                <w:color w:val="000000"/>
                <w:sz w:val="18"/>
                <w:szCs w:val="18"/>
              </w:rPr>
              <w:t xml:space="preserve">3 </w:t>
            </w:r>
            <w:proofErr w:type="spellStart"/>
            <w:r>
              <w:rPr>
                <w:color w:val="000000"/>
                <w:sz w:val="18"/>
                <w:szCs w:val="18"/>
              </w:rPr>
              <w:t>und</w:t>
            </w:r>
            <w:proofErr w:type="spellEnd"/>
          </w:p>
          <w:p w14:paraId="05153C57" w14:textId="77777777" w:rsidR="000468E9" w:rsidRDefault="000468E9" w:rsidP="000468E9">
            <w:pPr>
              <w:rPr>
                <w:color w:val="000000"/>
                <w:sz w:val="18"/>
                <w:szCs w:val="18"/>
              </w:rPr>
            </w:pPr>
            <w:r>
              <w:t>Jogo para atividades de convivência, será adaptado varanda livre onde serão desenvolvidas atividades esportivas</w:t>
            </w:r>
          </w:p>
          <w:p w14:paraId="1AB87C1F" w14:textId="77777777" w:rsidR="000468E9" w:rsidRDefault="000468E9" w:rsidP="000468E9">
            <w:pPr>
              <w:ind w:firstLine="678"/>
              <w:rPr>
                <w:color w:val="000000"/>
                <w:sz w:val="18"/>
                <w:szCs w:val="18"/>
              </w:rPr>
            </w:pP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327E72AD" w14:textId="77777777" w:rsidR="000468E9" w:rsidRDefault="000468E9" w:rsidP="000468E9">
            <w:pPr>
              <w:ind w:firstLine="678"/>
              <w:rPr>
                <w:color w:val="000000"/>
                <w:sz w:val="18"/>
                <w:szCs w:val="18"/>
              </w:rPr>
            </w:pPr>
          </w:p>
        </w:tc>
      </w:tr>
      <w:tr w:rsidR="000468E9" w14:paraId="547DB747" w14:textId="77777777" w:rsidTr="000468E9">
        <w:trPr>
          <w:trHeight w:val="315"/>
          <w:jc w:val="center"/>
        </w:trPr>
        <w:tc>
          <w:tcPr>
            <w:tcW w:w="3130" w:type="dxa"/>
            <w:vMerge/>
            <w:tcBorders>
              <w:top w:val="single" w:sz="4" w:space="0" w:color="auto"/>
              <w:left w:val="single" w:sz="8" w:space="0" w:color="000000"/>
              <w:bottom w:val="nil"/>
              <w:right w:val="single" w:sz="8" w:space="0" w:color="000000"/>
            </w:tcBorders>
            <w:shd w:val="clear" w:color="auto" w:fill="262626" w:themeFill="text1" w:themeFillTint="D9"/>
            <w:vAlign w:val="center"/>
          </w:tcPr>
          <w:p w14:paraId="449D1DEF"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nil"/>
              <w:bottom w:val="single" w:sz="8" w:space="0" w:color="000000"/>
              <w:right w:val="single" w:sz="8" w:space="0" w:color="000000"/>
            </w:tcBorders>
            <w:shd w:val="clear" w:color="auto" w:fill="auto"/>
            <w:vAlign w:val="center"/>
          </w:tcPr>
          <w:p w14:paraId="5A922101" w14:textId="77777777" w:rsidR="000468E9" w:rsidRDefault="000468E9" w:rsidP="000468E9">
            <w:pPr>
              <w:rPr>
                <w:color w:val="000000"/>
                <w:sz w:val="18"/>
                <w:szCs w:val="18"/>
              </w:rPr>
            </w:pPr>
            <w:r>
              <w:rPr>
                <w:color w:val="000000"/>
                <w:sz w:val="18"/>
                <w:szCs w:val="18"/>
              </w:rPr>
              <w:t>TABELA DE BASQUETEBOL</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330912A2" w14:textId="77777777" w:rsidR="000468E9" w:rsidRDefault="000468E9" w:rsidP="000468E9">
            <w:pPr>
              <w:rPr>
                <w:color w:val="000000"/>
                <w:sz w:val="18"/>
                <w:szCs w:val="18"/>
              </w:rPr>
            </w:pPr>
            <w:r>
              <w:rPr>
                <w:color w:val="000000"/>
                <w:sz w:val="18"/>
                <w:szCs w:val="18"/>
              </w:rPr>
              <w:t>Tabela de Basquete Aglomerado</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7E1CA092"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2B490B6F" w14:textId="77777777" w:rsidR="000468E9" w:rsidRDefault="000468E9" w:rsidP="000468E9">
            <w:pPr>
              <w:rPr>
                <w:color w:val="000000"/>
                <w:sz w:val="18"/>
                <w:szCs w:val="18"/>
              </w:rPr>
            </w:pPr>
            <w:r>
              <w:lastRenderedPageBreak/>
              <w:t>Instrumento para adaptar varanda livre onde serão desenvolvidas atividades esportivas</w:t>
            </w:r>
          </w:p>
          <w:p w14:paraId="2C4867AF" w14:textId="77777777" w:rsidR="000468E9" w:rsidRDefault="000468E9" w:rsidP="000468E9">
            <w:pPr>
              <w:ind w:firstLine="678"/>
              <w:rPr>
                <w:color w:val="000000"/>
                <w:sz w:val="18"/>
                <w:szCs w:val="18"/>
              </w:rPr>
            </w:pPr>
          </w:p>
        </w:tc>
        <w:tc>
          <w:tcPr>
            <w:tcW w:w="2510" w:type="dxa"/>
            <w:tcBorders>
              <w:top w:val="single" w:sz="4" w:space="0" w:color="auto"/>
              <w:left w:val="nil"/>
              <w:bottom w:val="single" w:sz="8" w:space="0" w:color="000000"/>
              <w:right w:val="single" w:sz="8" w:space="0" w:color="000000"/>
            </w:tcBorders>
            <w:shd w:val="clear" w:color="auto" w:fill="auto"/>
            <w:vAlign w:val="center"/>
          </w:tcPr>
          <w:p w14:paraId="70BE6D8D" w14:textId="77777777" w:rsidR="000468E9" w:rsidRDefault="000468E9" w:rsidP="000468E9">
            <w:pPr>
              <w:ind w:firstLine="678"/>
              <w:rPr>
                <w:color w:val="000000"/>
                <w:sz w:val="18"/>
                <w:szCs w:val="18"/>
              </w:rPr>
            </w:pPr>
          </w:p>
        </w:tc>
      </w:tr>
      <w:tr w:rsidR="000468E9" w14:paraId="6ACA7CBB" w14:textId="77777777" w:rsidTr="000468E9">
        <w:trPr>
          <w:trHeight w:val="810"/>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75ECFEC6"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1FF6E5EC" w14:textId="77777777" w:rsidR="000468E9" w:rsidRDefault="000468E9" w:rsidP="000468E9">
            <w:pPr>
              <w:rPr>
                <w:color w:val="000000"/>
                <w:sz w:val="18"/>
                <w:szCs w:val="18"/>
              </w:rPr>
            </w:pPr>
            <w:r>
              <w:rPr>
                <w:color w:val="000000"/>
                <w:sz w:val="18"/>
                <w:szCs w:val="18"/>
              </w:rPr>
              <w:t>COLEÇÃO DE LIVROS</w:t>
            </w:r>
          </w:p>
        </w:tc>
        <w:tc>
          <w:tcPr>
            <w:tcW w:w="3855" w:type="dxa"/>
            <w:tcBorders>
              <w:top w:val="nil"/>
              <w:left w:val="nil"/>
              <w:bottom w:val="single" w:sz="8" w:space="0" w:color="000000"/>
              <w:right w:val="single" w:sz="8" w:space="0" w:color="000000"/>
            </w:tcBorders>
            <w:shd w:val="clear" w:color="auto" w:fill="auto"/>
            <w:vAlign w:val="center"/>
          </w:tcPr>
          <w:p w14:paraId="5DDF491A" w14:textId="77777777" w:rsidR="000468E9" w:rsidRDefault="000468E9" w:rsidP="000468E9">
            <w:pPr>
              <w:rPr>
                <w:color w:val="000000"/>
                <w:sz w:val="18"/>
                <w:szCs w:val="18"/>
              </w:rPr>
            </w:pPr>
            <w:r>
              <w:rPr>
                <w:color w:val="000000"/>
                <w:sz w:val="18"/>
                <w:szCs w:val="18"/>
              </w:rPr>
              <w:t>COLEÇÃO DE HISTÓRIAS; LIVROS DIDÁTICOS E LIVROS DEENTRETENIMENTO</w:t>
            </w:r>
          </w:p>
        </w:tc>
        <w:tc>
          <w:tcPr>
            <w:tcW w:w="3855" w:type="dxa"/>
            <w:tcBorders>
              <w:top w:val="nil"/>
              <w:left w:val="nil"/>
              <w:bottom w:val="single" w:sz="8" w:space="0" w:color="000000"/>
              <w:right w:val="single" w:sz="8" w:space="0" w:color="000000"/>
            </w:tcBorders>
            <w:shd w:val="clear" w:color="auto" w:fill="auto"/>
            <w:vAlign w:val="center"/>
          </w:tcPr>
          <w:p w14:paraId="5A045764" w14:textId="77777777" w:rsidR="000468E9" w:rsidRDefault="000468E9" w:rsidP="000468E9">
            <w:pPr>
              <w:jc w:val="both"/>
              <w:rPr>
                <w:color w:val="000000"/>
                <w:sz w:val="18"/>
                <w:szCs w:val="18"/>
              </w:rPr>
            </w:pPr>
            <w:r>
              <w:rPr>
                <w:color w:val="000000"/>
                <w:sz w:val="18"/>
                <w:szCs w:val="18"/>
              </w:rPr>
              <w:t xml:space="preserve">5 </w:t>
            </w:r>
            <w:proofErr w:type="spellStart"/>
            <w:r>
              <w:rPr>
                <w:color w:val="000000"/>
                <w:sz w:val="18"/>
                <w:szCs w:val="18"/>
              </w:rPr>
              <w:t>und</w:t>
            </w:r>
            <w:proofErr w:type="spellEnd"/>
          </w:p>
          <w:p w14:paraId="73997536" w14:textId="77777777" w:rsidR="000468E9" w:rsidRDefault="000468E9" w:rsidP="000468E9">
            <w:pPr>
              <w:jc w:val="both"/>
              <w:rPr>
                <w:color w:val="000000"/>
                <w:sz w:val="18"/>
                <w:szCs w:val="18"/>
              </w:rPr>
            </w:pPr>
            <w:r>
              <w:t>Para atividades de convivência</w:t>
            </w:r>
          </w:p>
        </w:tc>
        <w:tc>
          <w:tcPr>
            <w:tcW w:w="2510" w:type="dxa"/>
            <w:tcBorders>
              <w:top w:val="nil"/>
              <w:left w:val="nil"/>
              <w:bottom w:val="single" w:sz="8" w:space="0" w:color="000000"/>
              <w:right w:val="single" w:sz="8" w:space="0" w:color="000000"/>
            </w:tcBorders>
            <w:shd w:val="clear" w:color="auto" w:fill="auto"/>
            <w:vAlign w:val="center"/>
          </w:tcPr>
          <w:p w14:paraId="6132894F" w14:textId="77777777" w:rsidR="000468E9" w:rsidRDefault="000468E9" w:rsidP="000468E9">
            <w:pPr>
              <w:ind w:firstLine="678"/>
              <w:rPr>
                <w:color w:val="000000"/>
                <w:sz w:val="18"/>
                <w:szCs w:val="18"/>
              </w:rPr>
            </w:pPr>
          </w:p>
        </w:tc>
      </w:tr>
      <w:tr w:rsidR="000468E9" w14:paraId="331F9D87" w14:textId="77777777" w:rsidTr="000468E9">
        <w:trPr>
          <w:trHeight w:val="31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751FF463"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65EF6DE0" w14:textId="77777777" w:rsidR="000468E9" w:rsidRDefault="000468E9" w:rsidP="000468E9">
            <w:pPr>
              <w:rPr>
                <w:color w:val="000000"/>
                <w:sz w:val="18"/>
                <w:szCs w:val="18"/>
              </w:rPr>
            </w:pPr>
            <w:r>
              <w:rPr>
                <w:color w:val="000000"/>
                <w:sz w:val="18"/>
                <w:szCs w:val="18"/>
              </w:rPr>
              <w:t>AMPLIFICADOR DE SOM 110W</w:t>
            </w:r>
          </w:p>
        </w:tc>
        <w:tc>
          <w:tcPr>
            <w:tcW w:w="3855" w:type="dxa"/>
            <w:tcBorders>
              <w:top w:val="nil"/>
              <w:left w:val="nil"/>
              <w:bottom w:val="single" w:sz="8" w:space="0" w:color="000000"/>
              <w:right w:val="single" w:sz="8" w:space="0" w:color="000000"/>
            </w:tcBorders>
            <w:shd w:val="clear" w:color="auto" w:fill="auto"/>
            <w:vAlign w:val="center"/>
          </w:tcPr>
          <w:p w14:paraId="2D572A94" w14:textId="77777777" w:rsidR="000468E9" w:rsidRDefault="000468E9" w:rsidP="000468E9">
            <w:pPr>
              <w:rPr>
                <w:color w:val="000000"/>
                <w:sz w:val="18"/>
                <w:szCs w:val="18"/>
              </w:rPr>
            </w:pPr>
            <w:r>
              <w:rPr>
                <w:color w:val="000000"/>
                <w:sz w:val="18"/>
                <w:szCs w:val="18"/>
              </w:rPr>
              <w:t>AMPLIFICADOR POTÊNCIA 110W RMS</w:t>
            </w:r>
          </w:p>
        </w:tc>
        <w:tc>
          <w:tcPr>
            <w:tcW w:w="3855" w:type="dxa"/>
            <w:tcBorders>
              <w:top w:val="nil"/>
              <w:left w:val="nil"/>
              <w:bottom w:val="single" w:sz="8" w:space="0" w:color="000000"/>
              <w:right w:val="single" w:sz="8" w:space="0" w:color="000000"/>
            </w:tcBorders>
            <w:shd w:val="clear" w:color="auto" w:fill="auto"/>
            <w:vAlign w:val="center"/>
          </w:tcPr>
          <w:p w14:paraId="04094171"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72203F13" w14:textId="77777777" w:rsidR="000468E9" w:rsidRDefault="000468E9" w:rsidP="000468E9">
            <w:pPr>
              <w:rPr>
                <w:color w:val="000000"/>
                <w:sz w:val="18"/>
                <w:szCs w:val="18"/>
              </w:rPr>
            </w:pPr>
            <w:r>
              <w:t>Para uso nas atividades de convivência, oficinas e palestras</w:t>
            </w:r>
          </w:p>
        </w:tc>
        <w:tc>
          <w:tcPr>
            <w:tcW w:w="2510" w:type="dxa"/>
            <w:tcBorders>
              <w:top w:val="nil"/>
              <w:left w:val="nil"/>
              <w:bottom w:val="single" w:sz="8" w:space="0" w:color="000000"/>
              <w:right w:val="single" w:sz="8" w:space="0" w:color="000000"/>
            </w:tcBorders>
            <w:shd w:val="clear" w:color="auto" w:fill="auto"/>
            <w:vAlign w:val="center"/>
          </w:tcPr>
          <w:p w14:paraId="5A20B07D" w14:textId="77777777" w:rsidR="000468E9" w:rsidRDefault="000468E9" w:rsidP="000468E9">
            <w:pPr>
              <w:ind w:firstLine="678"/>
              <w:rPr>
                <w:color w:val="000000"/>
                <w:sz w:val="18"/>
                <w:szCs w:val="18"/>
              </w:rPr>
            </w:pPr>
          </w:p>
        </w:tc>
      </w:tr>
      <w:tr w:rsidR="000468E9" w14:paraId="13C220A3" w14:textId="77777777" w:rsidTr="000468E9">
        <w:trPr>
          <w:trHeight w:val="480"/>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5EEB1005"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top w:val="nil"/>
              <w:left w:val="nil"/>
              <w:bottom w:val="single" w:sz="8" w:space="0" w:color="000000"/>
              <w:right w:val="single" w:sz="8" w:space="0" w:color="000000"/>
            </w:tcBorders>
            <w:shd w:val="clear" w:color="auto" w:fill="auto"/>
            <w:vAlign w:val="center"/>
          </w:tcPr>
          <w:p w14:paraId="7AD270B2" w14:textId="77777777" w:rsidR="000468E9" w:rsidRDefault="000468E9" w:rsidP="000468E9">
            <w:pPr>
              <w:rPr>
                <w:color w:val="000000"/>
                <w:sz w:val="18"/>
                <w:szCs w:val="18"/>
              </w:rPr>
            </w:pPr>
            <w:r>
              <w:rPr>
                <w:color w:val="000000"/>
                <w:sz w:val="18"/>
                <w:szCs w:val="18"/>
              </w:rPr>
              <w:t>APARELHO DE SOM</w:t>
            </w:r>
          </w:p>
        </w:tc>
        <w:tc>
          <w:tcPr>
            <w:tcW w:w="3855" w:type="dxa"/>
            <w:tcBorders>
              <w:top w:val="nil"/>
              <w:left w:val="nil"/>
              <w:bottom w:val="nil"/>
              <w:right w:val="single" w:sz="8" w:space="0" w:color="000000"/>
            </w:tcBorders>
            <w:shd w:val="clear" w:color="auto" w:fill="auto"/>
            <w:vAlign w:val="center"/>
          </w:tcPr>
          <w:p w14:paraId="763A578B" w14:textId="77777777" w:rsidR="000468E9" w:rsidRDefault="000468E9" w:rsidP="000468E9">
            <w:pPr>
              <w:rPr>
                <w:color w:val="000000"/>
                <w:sz w:val="18"/>
                <w:szCs w:val="18"/>
              </w:rPr>
            </w:pPr>
            <w:r>
              <w:rPr>
                <w:color w:val="000000"/>
                <w:sz w:val="18"/>
                <w:szCs w:val="18"/>
              </w:rPr>
              <w:t>MINI SYSTEM ENTRADA USB E SD, RÁDIOS AM E FM, FORMATOS E MÍDIAS</w:t>
            </w:r>
          </w:p>
        </w:tc>
        <w:tc>
          <w:tcPr>
            <w:tcW w:w="3855" w:type="dxa"/>
            <w:tcBorders>
              <w:top w:val="nil"/>
              <w:left w:val="nil"/>
              <w:bottom w:val="nil"/>
              <w:right w:val="single" w:sz="8" w:space="0" w:color="000000"/>
            </w:tcBorders>
            <w:shd w:val="clear" w:color="auto" w:fill="auto"/>
            <w:vAlign w:val="center"/>
          </w:tcPr>
          <w:p w14:paraId="373D6B81"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4A51FF04" w14:textId="77777777" w:rsidR="000468E9" w:rsidRDefault="000468E9" w:rsidP="000468E9">
            <w:pPr>
              <w:rPr>
                <w:color w:val="000000"/>
                <w:sz w:val="18"/>
                <w:szCs w:val="18"/>
              </w:rPr>
            </w:pPr>
            <w:r>
              <w:t>Para uso nas atividades de convivência, oficinas e palestras</w:t>
            </w:r>
          </w:p>
        </w:tc>
        <w:tc>
          <w:tcPr>
            <w:tcW w:w="2510" w:type="dxa"/>
            <w:vMerge w:val="restart"/>
            <w:tcBorders>
              <w:top w:val="nil"/>
              <w:left w:val="single" w:sz="8" w:space="0" w:color="000000"/>
              <w:bottom w:val="single" w:sz="8" w:space="0" w:color="000000"/>
              <w:right w:val="single" w:sz="8" w:space="0" w:color="000000"/>
            </w:tcBorders>
            <w:shd w:val="clear" w:color="auto" w:fill="auto"/>
            <w:vAlign w:val="center"/>
          </w:tcPr>
          <w:p w14:paraId="46B11D69" w14:textId="77777777" w:rsidR="000468E9" w:rsidRDefault="000468E9" w:rsidP="000468E9">
            <w:pPr>
              <w:ind w:firstLine="678"/>
              <w:rPr>
                <w:color w:val="000000"/>
                <w:sz w:val="18"/>
                <w:szCs w:val="18"/>
              </w:rPr>
            </w:pPr>
          </w:p>
        </w:tc>
      </w:tr>
      <w:tr w:rsidR="000468E9" w14:paraId="4FA95241"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196AB860"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8" w:space="0" w:color="000000"/>
              <w:right w:val="single" w:sz="8" w:space="0" w:color="000000"/>
            </w:tcBorders>
            <w:shd w:val="clear" w:color="auto" w:fill="auto"/>
            <w:vAlign w:val="center"/>
          </w:tcPr>
          <w:p w14:paraId="2E300654"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8" w:space="0" w:color="000000"/>
              <w:right w:val="single" w:sz="8" w:space="0" w:color="000000"/>
            </w:tcBorders>
            <w:shd w:val="clear" w:color="auto" w:fill="auto"/>
            <w:vAlign w:val="center"/>
          </w:tcPr>
          <w:p w14:paraId="036F9AFD" w14:textId="77777777" w:rsidR="000468E9" w:rsidRDefault="000468E9" w:rsidP="000468E9">
            <w:pPr>
              <w:rPr>
                <w:color w:val="000000"/>
                <w:sz w:val="18"/>
                <w:szCs w:val="18"/>
              </w:rPr>
            </w:pPr>
            <w:r>
              <w:rPr>
                <w:color w:val="000000"/>
                <w:sz w:val="18"/>
                <w:szCs w:val="18"/>
              </w:rPr>
              <w:t>COMPATÍVEIS: MP3, WMA, CD DA, CD-R E CD-RW.</w:t>
            </w:r>
          </w:p>
        </w:tc>
        <w:tc>
          <w:tcPr>
            <w:tcW w:w="3855" w:type="dxa"/>
            <w:tcBorders>
              <w:top w:val="nil"/>
              <w:left w:val="nil"/>
              <w:bottom w:val="single" w:sz="8" w:space="0" w:color="000000"/>
              <w:right w:val="single" w:sz="8" w:space="0" w:color="000000"/>
            </w:tcBorders>
            <w:shd w:val="clear" w:color="auto" w:fill="auto"/>
            <w:vAlign w:val="center"/>
          </w:tcPr>
          <w:p w14:paraId="6B99808C" w14:textId="77777777" w:rsidR="000468E9" w:rsidRDefault="000468E9" w:rsidP="000468E9">
            <w:pPr>
              <w:ind w:firstLine="678"/>
              <w:rPr>
                <w:color w:val="000000"/>
                <w:sz w:val="18"/>
                <w:szCs w:val="18"/>
              </w:rPr>
            </w:pPr>
          </w:p>
        </w:tc>
        <w:tc>
          <w:tcPr>
            <w:tcW w:w="2510" w:type="dxa"/>
            <w:vMerge/>
            <w:tcBorders>
              <w:top w:val="nil"/>
              <w:left w:val="single" w:sz="8" w:space="0" w:color="000000"/>
              <w:bottom w:val="single" w:sz="8" w:space="0" w:color="000000"/>
              <w:right w:val="single" w:sz="8" w:space="0" w:color="000000"/>
            </w:tcBorders>
            <w:shd w:val="clear" w:color="auto" w:fill="auto"/>
            <w:vAlign w:val="center"/>
          </w:tcPr>
          <w:p w14:paraId="7AE5743D" w14:textId="77777777" w:rsidR="000468E9" w:rsidRDefault="000468E9" w:rsidP="000468E9">
            <w:pPr>
              <w:pBdr>
                <w:top w:val="nil"/>
                <w:left w:val="nil"/>
                <w:bottom w:val="nil"/>
                <w:right w:val="nil"/>
                <w:between w:val="nil"/>
              </w:pBdr>
              <w:rPr>
                <w:color w:val="000000"/>
                <w:sz w:val="18"/>
                <w:szCs w:val="18"/>
              </w:rPr>
            </w:pPr>
          </w:p>
        </w:tc>
      </w:tr>
      <w:tr w:rsidR="000468E9" w14:paraId="62D1BA09" w14:textId="77777777" w:rsidTr="000468E9">
        <w:trPr>
          <w:trHeight w:val="480"/>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2DC55876"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top w:val="nil"/>
              <w:left w:val="nil"/>
              <w:bottom w:val="single" w:sz="8" w:space="0" w:color="000000"/>
              <w:right w:val="single" w:sz="8" w:space="0" w:color="000000"/>
            </w:tcBorders>
            <w:shd w:val="clear" w:color="auto" w:fill="auto"/>
            <w:vAlign w:val="center"/>
          </w:tcPr>
          <w:p w14:paraId="06DF8056" w14:textId="77777777" w:rsidR="000468E9" w:rsidRDefault="000468E9" w:rsidP="000468E9">
            <w:pPr>
              <w:rPr>
                <w:color w:val="000000"/>
                <w:sz w:val="18"/>
                <w:szCs w:val="18"/>
              </w:rPr>
            </w:pPr>
            <w:r>
              <w:rPr>
                <w:color w:val="000000"/>
                <w:sz w:val="18"/>
                <w:szCs w:val="18"/>
              </w:rPr>
              <w:t>CAIXA ACÚSTICA</w:t>
            </w:r>
          </w:p>
        </w:tc>
        <w:tc>
          <w:tcPr>
            <w:tcW w:w="3855" w:type="dxa"/>
            <w:tcBorders>
              <w:top w:val="nil"/>
              <w:left w:val="nil"/>
              <w:bottom w:val="nil"/>
              <w:right w:val="single" w:sz="8" w:space="0" w:color="000000"/>
            </w:tcBorders>
            <w:shd w:val="clear" w:color="auto" w:fill="auto"/>
            <w:vAlign w:val="center"/>
          </w:tcPr>
          <w:p w14:paraId="474B1212" w14:textId="77777777" w:rsidR="000468E9" w:rsidRDefault="000468E9" w:rsidP="000468E9">
            <w:pPr>
              <w:rPr>
                <w:color w:val="000000"/>
                <w:sz w:val="18"/>
                <w:szCs w:val="18"/>
              </w:rPr>
            </w:pPr>
            <w:r>
              <w:rPr>
                <w:color w:val="000000"/>
                <w:sz w:val="18"/>
                <w:szCs w:val="18"/>
              </w:rPr>
              <w:t>CAIXA ACÚSTICA - MÍNIMO DE 100W BLUETOOTH, DUAL USB, RÁDIO FM - AM,</w:t>
            </w:r>
          </w:p>
        </w:tc>
        <w:tc>
          <w:tcPr>
            <w:tcW w:w="3855" w:type="dxa"/>
            <w:tcBorders>
              <w:top w:val="nil"/>
              <w:left w:val="nil"/>
              <w:bottom w:val="nil"/>
              <w:right w:val="single" w:sz="8" w:space="0" w:color="000000"/>
            </w:tcBorders>
            <w:shd w:val="clear" w:color="auto" w:fill="auto"/>
            <w:vAlign w:val="center"/>
          </w:tcPr>
          <w:p w14:paraId="26012A89"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15C99620" w14:textId="77777777" w:rsidR="000468E9" w:rsidRDefault="000468E9" w:rsidP="000468E9">
            <w:pPr>
              <w:rPr>
                <w:color w:val="000000"/>
                <w:sz w:val="18"/>
                <w:szCs w:val="18"/>
              </w:rPr>
            </w:pPr>
            <w:r>
              <w:t>Para uso nas atividades de convivência, oficinas e palestras</w:t>
            </w:r>
          </w:p>
        </w:tc>
        <w:tc>
          <w:tcPr>
            <w:tcW w:w="2510" w:type="dxa"/>
            <w:vMerge w:val="restart"/>
            <w:tcBorders>
              <w:top w:val="nil"/>
              <w:left w:val="single" w:sz="8" w:space="0" w:color="000000"/>
              <w:bottom w:val="single" w:sz="8" w:space="0" w:color="000000"/>
              <w:right w:val="single" w:sz="8" w:space="0" w:color="000000"/>
            </w:tcBorders>
            <w:shd w:val="clear" w:color="auto" w:fill="auto"/>
            <w:vAlign w:val="center"/>
          </w:tcPr>
          <w:p w14:paraId="7191009F" w14:textId="77777777" w:rsidR="000468E9" w:rsidRDefault="000468E9" w:rsidP="000468E9">
            <w:pPr>
              <w:ind w:firstLine="678"/>
              <w:rPr>
                <w:color w:val="000000"/>
                <w:sz w:val="18"/>
                <w:szCs w:val="18"/>
              </w:rPr>
            </w:pPr>
          </w:p>
        </w:tc>
      </w:tr>
      <w:tr w:rsidR="000468E9" w14:paraId="303CB893"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22DAE93A"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4" w:space="0" w:color="auto"/>
              <w:right w:val="single" w:sz="8" w:space="0" w:color="000000"/>
            </w:tcBorders>
            <w:shd w:val="clear" w:color="auto" w:fill="auto"/>
            <w:vAlign w:val="center"/>
          </w:tcPr>
          <w:p w14:paraId="43321682" w14:textId="77777777" w:rsidR="000468E9" w:rsidRDefault="000468E9" w:rsidP="000468E9">
            <w:pPr>
              <w:pBdr>
                <w:top w:val="nil"/>
                <w:left w:val="nil"/>
                <w:bottom w:val="nil"/>
                <w:right w:val="nil"/>
                <w:between w:val="nil"/>
              </w:pBdr>
              <w:rPr>
                <w:color w:val="000000"/>
                <w:sz w:val="18"/>
                <w:szCs w:val="18"/>
              </w:rPr>
            </w:pPr>
          </w:p>
        </w:tc>
        <w:tc>
          <w:tcPr>
            <w:tcW w:w="3855" w:type="dxa"/>
            <w:tcBorders>
              <w:top w:val="nil"/>
              <w:left w:val="nil"/>
              <w:bottom w:val="single" w:sz="4" w:space="0" w:color="auto"/>
              <w:right w:val="single" w:sz="8" w:space="0" w:color="000000"/>
            </w:tcBorders>
            <w:shd w:val="clear" w:color="auto" w:fill="auto"/>
            <w:vAlign w:val="center"/>
          </w:tcPr>
          <w:p w14:paraId="73965B28" w14:textId="77777777" w:rsidR="000468E9" w:rsidRDefault="000468E9" w:rsidP="000468E9">
            <w:pPr>
              <w:rPr>
                <w:color w:val="000000"/>
                <w:sz w:val="18"/>
                <w:szCs w:val="18"/>
              </w:rPr>
            </w:pPr>
            <w:r>
              <w:rPr>
                <w:color w:val="000000"/>
                <w:sz w:val="18"/>
                <w:szCs w:val="18"/>
              </w:rPr>
              <w:t>ENTRADA PARA GUITARRA E AUXILIAR, BATERIA COM AUTONOMIA DE ATÉ 4H</w:t>
            </w:r>
          </w:p>
        </w:tc>
        <w:tc>
          <w:tcPr>
            <w:tcW w:w="3855" w:type="dxa"/>
            <w:tcBorders>
              <w:top w:val="nil"/>
              <w:left w:val="nil"/>
              <w:bottom w:val="single" w:sz="4" w:space="0" w:color="auto"/>
              <w:right w:val="single" w:sz="8" w:space="0" w:color="000000"/>
            </w:tcBorders>
            <w:shd w:val="clear" w:color="auto" w:fill="auto"/>
            <w:vAlign w:val="center"/>
          </w:tcPr>
          <w:p w14:paraId="6A33F6E1" w14:textId="77777777" w:rsidR="000468E9" w:rsidRDefault="000468E9" w:rsidP="000468E9">
            <w:pPr>
              <w:ind w:firstLine="678"/>
              <w:rPr>
                <w:color w:val="000000"/>
                <w:sz w:val="18"/>
                <w:szCs w:val="18"/>
              </w:rPr>
            </w:pPr>
          </w:p>
        </w:tc>
        <w:tc>
          <w:tcPr>
            <w:tcW w:w="2510" w:type="dxa"/>
            <w:vMerge/>
            <w:tcBorders>
              <w:top w:val="nil"/>
              <w:left w:val="single" w:sz="8" w:space="0" w:color="000000"/>
              <w:bottom w:val="single" w:sz="4" w:space="0" w:color="auto"/>
              <w:right w:val="single" w:sz="8" w:space="0" w:color="000000"/>
            </w:tcBorders>
            <w:shd w:val="clear" w:color="auto" w:fill="auto"/>
            <w:vAlign w:val="center"/>
          </w:tcPr>
          <w:p w14:paraId="6692FE90" w14:textId="77777777" w:rsidR="000468E9" w:rsidRDefault="000468E9" w:rsidP="000468E9">
            <w:pPr>
              <w:pBdr>
                <w:top w:val="nil"/>
                <w:left w:val="nil"/>
                <w:bottom w:val="nil"/>
                <w:right w:val="nil"/>
                <w:between w:val="nil"/>
              </w:pBdr>
              <w:rPr>
                <w:color w:val="000000"/>
                <w:sz w:val="18"/>
                <w:szCs w:val="18"/>
              </w:rPr>
            </w:pPr>
          </w:p>
        </w:tc>
      </w:tr>
      <w:tr w:rsidR="000468E9" w14:paraId="299FD812" w14:textId="77777777" w:rsidTr="000468E9">
        <w:trPr>
          <w:trHeight w:val="1245"/>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2481A636"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1CD2320C" w14:textId="77777777" w:rsidR="000468E9" w:rsidRDefault="000468E9" w:rsidP="000468E9">
            <w:pPr>
              <w:rPr>
                <w:color w:val="000000"/>
                <w:sz w:val="18"/>
                <w:szCs w:val="18"/>
              </w:rPr>
            </w:pPr>
            <w:r>
              <w:rPr>
                <w:color w:val="000000"/>
                <w:sz w:val="18"/>
                <w:szCs w:val="18"/>
              </w:rPr>
              <w:t xml:space="preserve">IMPRESSORA </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46D6B453" w14:textId="77777777" w:rsidR="000468E9" w:rsidRDefault="000468E9" w:rsidP="000468E9">
            <w:pPr>
              <w:rPr>
                <w:color w:val="000000"/>
                <w:sz w:val="18"/>
                <w:szCs w:val="18"/>
              </w:rPr>
            </w:pPr>
            <w:r>
              <w:rPr>
                <w:color w:val="000000"/>
                <w:sz w:val="18"/>
                <w:szCs w:val="18"/>
              </w:rPr>
              <w:t>MULTIFUNCIONAL JATO DE TINTA COLOR. RESOLUÇÃO MÁXIMA DE IMPRESSÃO: 5760 X1440 DPI.</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35D0B64F"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22EECC98" w14:textId="77777777" w:rsidR="000468E9" w:rsidRDefault="000468E9" w:rsidP="000468E9">
            <w:pPr>
              <w:rPr>
                <w:color w:val="000000"/>
                <w:sz w:val="18"/>
                <w:szCs w:val="18"/>
              </w:rPr>
            </w:pPr>
            <w:r>
              <w:t>Para uso administrativo e apoio às atividades de convivência, oficinas e palestras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3E2B992B" w14:textId="77777777" w:rsidR="000468E9" w:rsidRDefault="000468E9" w:rsidP="000468E9">
            <w:pPr>
              <w:ind w:firstLine="678"/>
              <w:rPr>
                <w:color w:val="000000"/>
                <w:sz w:val="18"/>
                <w:szCs w:val="18"/>
              </w:rPr>
            </w:pPr>
          </w:p>
        </w:tc>
      </w:tr>
      <w:tr w:rsidR="000468E9" w14:paraId="6B173111" w14:textId="77777777" w:rsidTr="000468E9">
        <w:trPr>
          <w:trHeight w:val="1215"/>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7430EF05"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144E93C5" w14:textId="77777777" w:rsidR="000468E9" w:rsidRDefault="000468E9" w:rsidP="000468E9">
            <w:pPr>
              <w:rPr>
                <w:color w:val="000000"/>
                <w:sz w:val="18"/>
                <w:szCs w:val="18"/>
              </w:rPr>
            </w:pPr>
            <w:r>
              <w:rPr>
                <w:color w:val="000000"/>
                <w:sz w:val="18"/>
                <w:szCs w:val="18"/>
              </w:rPr>
              <w:t>IMPRESSORA</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2587B746" w14:textId="77777777" w:rsidR="000468E9" w:rsidRDefault="000468E9" w:rsidP="000468E9">
            <w:pPr>
              <w:rPr>
                <w:color w:val="000000"/>
                <w:sz w:val="18"/>
                <w:szCs w:val="18"/>
              </w:rPr>
            </w:pPr>
            <w:r>
              <w:rPr>
                <w:color w:val="000000"/>
                <w:sz w:val="18"/>
                <w:szCs w:val="18"/>
              </w:rPr>
              <w:t>MULTIFUNCIONAL LASERJET. IMPRESSORA, COPIADORA, SCANNER. MEMÓRIA INTERNA DE 128MB, RESOLUÇÃO DE IMPRESSÃO: 600 X 600 DP</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628EAF93"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16F28E9E" w14:textId="77777777" w:rsidR="000468E9" w:rsidRDefault="000468E9" w:rsidP="000468E9">
            <w:pPr>
              <w:rPr>
                <w:color w:val="000000"/>
                <w:sz w:val="18"/>
                <w:szCs w:val="18"/>
              </w:rPr>
            </w:pPr>
            <w:r>
              <w:t>Para uso administrativo e apoio às atividades de convivência, oficinas e palestras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725612AB" w14:textId="77777777" w:rsidR="000468E9" w:rsidRDefault="000468E9" w:rsidP="000468E9">
            <w:pPr>
              <w:ind w:firstLine="678"/>
              <w:rPr>
                <w:color w:val="000000"/>
                <w:sz w:val="18"/>
                <w:szCs w:val="18"/>
              </w:rPr>
            </w:pPr>
          </w:p>
        </w:tc>
      </w:tr>
      <w:tr w:rsidR="000468E9" w14:paraId="6E5138ED" w14:textId="77777777" w:rsidTr="000468E9">
        <w:trPr>
          <w:trHeight w:val="735"/>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73C23842"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7CF52925" w14:textId="77777777" w:rsidR="000468E9" w:rsidRDefault="000468E9" w:rsidP="000468E9">
            <w:pPr>
              <w:rPr>
                <w:color w:val="000000"/>
                <w:sz w:val="18"/>
                <w:szCs w:val="18"/>
              </w:rPr>
            </w:pPr>
            <w:r>
              <w:rPr>
                <w:color w:val="000000"/>
                <w:sz w:val="18"/>
                <w:szCs w:val="18"/>
              </w:rPr>
              <w:t>PROJETOR MULTIMÍDIA</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6438634E" w14:textId="77777777" w:rsidR="000468E9" w:rsidRDefault="000468E9" w:rsidP="000468E9">
            <w:pPr>
              <w:rPr>
                <w:color w:val="000000"/>
                <w:sz w:val="18"/>
                <w:szCs w:val="18"/>
              </w:rPr>
            </w:pPr>
            <w:r>
              <w:rPr>
                <w:color w:val="000000"/>
                <w:sz w:val="18"/>
                <w:szCs w:val="18"/>
              </w:rPr>
              <w:t>2200 LUMENS - 150 POL. BIVOLT - ENTRADA HDMI, VGA, AV-RCA, YCBCR E USB</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624692B5"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48770EC2" w14:textId="77777777" w:rsidR="000468E9" w:rsidRDefault="000468E9" w:rsidP="000468E9">
            <w:pPr>
              <w:rPr>
                <w:color w:val="000000"/>
                <w:sz w:val="18"/>
                <w:szCs w:val="18"/>
              </w:rPr>
            </w:pPr>
            <w:r>
              <w:t>Para uso administrativo e apoio às atividades de convivência, oficinas e palestras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1A7DFCA0" w14:textId="77777777" w:rsidR="000468E9" w:rsidRDefault="000468E9" w:rsidP="000468E9">
            <w:pPr>
              <w:ind w:firstLine="678"/>
              <w:rPr>
                <w:color w:val="000000"/>
                <w:sz w:val="18"/>
                <w:szCs w:val="18"/>
              </w:rPr>
            </w:pPr>
          </w:p>
        </w:tc>
      </w:tr>
      <w:tr w:rsidR="000468E9" w14:paraId="1339B2A5" w14:textId="77777777" w:rsidTr="000468E9">
        <w:trPr>
          <w:trHeight w:val="315"/>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3D01BBC8"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068DBFDA" w14:textId="77777777" w:rsidR="000468E9" w:rsidRDefault="000468E9" w:rsidP="000468E9">
            <w:pPr>
              <w:rPr>
                <w:color w:val="000000"/>
                <w:sz w:val="18"/>
                <w:szCs w:val="18"/>
              </w:rPr>
            </w:pPr>
            <w:r>
              <w:rPr>
                <w:color w:val="000000"/>
                <w:sz w:val="18"/>
                <w:szCs w:val="18"/>
              </w:rPr>
              <w:t>ESTABILIZADOR</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0705B9A8" w14:textId="77777777" w:rsidR="000468E9" w:rsidRDefault="000468E9" w:rsidP="000468E9">
            <w:pPr>
              <w:rPr>
                <w:color w:val="000000"/>
                <w:sz w:val="18"/>
                <w:szCs w:val="18"/>
              </w:rPr>
            </w:pPr>
            <w:r>
              <w:rPr>
                <w:color w:val="000000"/>
                <w:sz w:val="18"/>
                <w:szCs w:val="18"/>
              </w:rPr>
              <w:t>ESTABILIZADOR 1000VA - BIVOLT</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01B02300" w14:textId="77777777" w:rsidR="000468E9" w:rsidRDefault="000468E9" w:rsidP="000468E9">
            <w:pPr>
              <w:jc w:val="both"/>
              <w:rPr>
                <w:color w:val="000000"/>
                <w:sz w:val="18"/>
                <w:szCs w:val="18"/>
              </w:rPr>
            </w:pPr>
            <w:r>
              <w:rPr>
                <w:color w:val="000000"/>
                <w:sz w:val="18"/>
                <w:szCs w:val="18"/>
              </w:rPr>
              <w:t xml:space="preserve">6 </w:t>
            </w:r>
            <w:proofErr w:type="spellStart"/>
            <w:r>
              <w:rPr>
                <w:color w:val="000000"/>
                <w:sz w:val="18"/>
                <w:szCs w:val="18"/>
              </w:rPr>
              <w:t>und</w:t>
            </w:r>
            <w:proofErr w:type="spellEnd"/>
          </w:p>
          <w:p w14:paraId="5D3B569E" w14:textId="77777777" w:rsidR="000468E9" w:rsidRDefault="000468E9" w:rsidP="000468E9">
            <w:pPr>
              <w:jc w:val="center"/>
              <w:rPr>
                <w:color w:val="000000"/>
                <w:sz w:val="18"/>
                <w:szCs w:val="18"/>
              </w:rPr>
            </w:pPr>
            <w:r>
              <w:t>Para uso administrativo e apoio às atividades de convivência, oficinas e palestras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4876DE44" w14:textId="77777777" w:rsidR="000468E9" w:rsidRDefault="000468E9" w:rsidP="000468E9">
            <w:pPr>
              <w:ind w:firstLine="678"/>
              <w:rPr>
                <w:color w:val="000000"/>
                <w:sz w:val="18"/>
                <w:szCs w:val="18"/>
              </w:rPr>
            </w:pPr>
          </w:p>
        </w:tc>
      </w:tr>
      <w:tr w:rsidR="000468E9" w14:paraId="795D77A7" w14:textId="77777777" w:rsidTr="000468E9">
        <w:trPr>
          <w:trHeight w:val="495"/>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2787128C"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03DF5DF4" w14:textId="77777777" w:rsidR="000468E9" w:rsidRDefault="000468E9" w:rsidP="000468E9">
            <w:pPr>
              <w:rPr>
                <w:color w:val="000000"/>
                <w:sz w:val="18"/>
                <w:szCs w:val="18"/>
              </w:rPr>
            </w:pPr>
            <w:r>
              <w:rPr>
                <w:color w:val="000000"/>
                <w:sz w:val="18"/>
                <w:szCs w:val="18"/>
              </w:rPr>
              <w:t>FILMADORA</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2B240BFE" w14:textId="77777777" w:rsidR="000468E9" w:rsidRDefault="000468E9" w:rsidP="000468E9">
            <w:pPr>
              <w:rPr>
                <w:color w:val="000000"/>
                <w:sz w:val="18"/>
                <w:szCs w:val="18"/>
              </w:rPr>
            </w:pPr>
            <w:r>
              <w:rPr>
                <w:color w:val="000000"/>
                <w:sz w:val="18"/>
                <w:szCs w:val="18"/>
              </w:rPr>
              <w:t>CÂMERA E FILMADORA 8MP FULL HD COM WI-FI.</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20ECEB83"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3C13CB12" w14:textId="77777777" w:rsidR="000468E9" w:rsidRDefault="000468E9" w:rsidP="000468E9">
            <w:pPr>
              <w:rPr>
                <w:color w:val="000000"/>
                <w:sz w:val="18"/>
                <w:szCs w:val="18"/>
              </w:rPr>
            </w:pPr>
            <w:r>
              <w:t>Para uso administrativo e apoio às atividades de convivência, oficinas e palestras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5E623A25" w14:textId="77777777" w:rsidR="000468E9" w:rsidRDefault="000468E9" w:rsidP="000468E9">
            <w:pPr>
              <w:ind w:firstLine="678"/>
              <w:rPr>
                <w:color w:val="000000"/>
                <w:sz w:val="18"/>
                <w:szCs w:val="18"/>
              </w:rPr>
            </w:pPr>
          </w:p>
        </w:tc>
      </w:tr>
      <w:tr w:rsidR="000468E9" w14:paraId="00653BBB" w14:textId="77777777" w:rsidTr="000468E9">
        <w:trPr>
          <w:trHeight w:val="495"/>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11C4362F"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2F5F6DEF" w14:textId="77777777" w:rsidR="000468E9" w:rsidRDefault="000468E9" w:rsidP="000468E9">
            <w:pPr>
              <w:rPr>
                <w:color w:val="000000"/>
                <w:sz w:val="18"/>
                <w:szCs w:val="18"/>
              </w:rPr>
            </w:pPr>
            <w:r>
              <w:rPr>
                <w:color w:val="000000"/>
                <w:sz w:val="18"/>
                <w:szCs w:val="18"/>
              </w:rPr>
              <w:t xml:space="preserve">GELADEIRA 2 PORTAS </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7B0940E3" w14:textId="77777777" w:rsidR="000468E9" w:rsidRDefault="000468E9" w:rsidP="000468E9">
            <w:pPr>
              <w:rPr>
                <w:color w:val="000000"/>
                <w:sz w:val="18"/>
                <w:szCs w:val="18"/>
              </w:rPr>
            </w:pPr>
            <w:r>
              <w:rPr>
                <w:color w:val="000000"/>
                <w:sz w:val="18"/>
                <w:szCs w:val="18"/>
              </w:rPr>
              <w:t>GELADEIRA/REFRIGERADOR DUPLEX, 2 PORTAS, FROST FREE 573 LITROS</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2D0B4737" w14:textId="77777777" w:rsidR="000468E9" w:rsidRDefault="000468E9" w:rsidP="000468E9">
            <w:pPr>
              <w:jc w:val="both"/>
              <w:rPr>
                <w:color w:val="000000"/>
                <w:sz w:val="18"/>
                <w:szCs w:val="18"/>
              </w:rPr>
            </w:pPr>
            <w:r>
              <w:rPr>
                <w:color w:val="000000"/>
                <w:sz w:val="18"/>
                <w:szCs w:val="18"/>
              </w:rPr>
              <w:t xml:space="preserve">1 </w:t>
            </w:r>
            <w:proofErr w:type="spellStart"/>
            <w:r>
              <w:rPr>
                <w:color w:val="000000"/>
                <w:sz w:val="18"/>
                <w:szCs w:val="18"/>
              </w:rPr>
              <w:t>und</w:t>
            </w:r>
            <w:proofErr w:type="spellEnd"/>
          </w:p>
          <w:p w14:paraId="24B7E179" w14:textId="77777777" w:rsidR="000468E9" w:rsidRDefault="000468E9" w:rsidP="000468E9">
            <w:pPr>
              <w:rPr>
                <w:color w:val="000000"/>
                <w:sz w:val="18"/>
                <w:szCs w:val="18"/>
              </w:rPr>
            </w:pPr>
            <w:r>
              <w:t>Para uso administrativo e apoio aos usuários e às atividades de convivência, oficinas e palestras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3D51A64A" w14:textId="77777777" w:rsidR="000468E9" w:rsidRDefault="000468E9" w:rsidP="000468E9">
            <w:pPr>
              <w:ind w:firstLine="678"/>
              <w:rPr>
                <w:color w:val="000000"/>
                <w:sz w:val="18"/>
                <w:szCs w:val="18"/>
              </w:rPr>
            </w:pPr>
          </w:p>
        </w:tc>
      </w:tr>
      <w:tr w:rsidR="000468E9" w14:paraId="5C47EB81" w14:textId="77777777" w:rsidTr="000468E9">
        <w:trPr>
          <w:trHeight w:val="315"/>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46B1160D"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12A7D581" w14:textId="77777777" w:rsidR="000468E9" w:rsidRDefault="000468E9" w:rsidP="000468E9">
            <w:pPr>
              <w:rPr>
                <w:color w:val="000000"/>
                <w:sz w:val="18"/>
                <w:szCs w:val="18"/>
              </w:rPr>
            </w:pPr>
            <w:r>
              <w:rPr>
                <w:color w:val="000000"/>
                <w:sz w:val="18"/>
                <w:szCs w:val="18"/>
              </w:rPr>
              <w:t xml:space="preserve">HD EXTERNO </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4BB6837D" w14:textId="77777777" w:rsidR="000468E9" w:rsidRDefault="000468E9" w:rsidP="000468E9">
            <w:pPr>
              <w:rPr>
                <w:color w:val="000000"/>
                <w:sz w:val="18"/>
                <w:szCs w:val="18"/>
              </w:rPr>
            </w:pPr>
            <w:r>
              <w:rPr>
                <w:color w:val="000000"/>
                <w:sz w:val="18"/>
                <w:szCs w:val="18"/>
              </w:rPr>
              <w:t>HD EXTERNO 1TB</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33DF3325" w14:textId="77777777" w:rsidR="000468E9" w:rsidRDefault="000468E9" w:rsidP="000468E9">
            <w:pPr>
              <w:jc w:val="both"/>
              <w:rPr>
                <w:color w:val="000000"/>
                <w:sz w:val="18"/>
                <w:szCs w:val="18"/>
              </w:rPr>
            </w:pPr>
            <w:r>
              <w:rPr>
                <w:color w:val="000000"/>
                <w:sz w:val="18"/>
                <w:szCs w:val="18"/>
              </w:rPr>
              <w:t xml:space="preserve">3 </w:t>
            </w:r>
            <w:proofErr w:type="spellStart"/>
            <w:r>
              <w:rPr>
                <w:color w:val="000000"/>
                <w:sz w:val="18"/>
                <w:szCs w:val="18"/>
              </w:rPr>
              <w:t>und</w:t>
            </w:r>
            <w:proofErr w:type="spellEnd"/>
          </w:p>
          <w:p w14:paraId="14B9D907" w14:textId="77777777" w:rsidR="000468E9" w:rsidRDefault="000468E9" w:rsidP="000468E9">
            <w:pPr>
              <w:rPr>
                <w:color w:val="000000"/>
                <w:sz w:val="18"/>
                <w:szCs w:val="18"/>
              </w:rPr>
            </w:pPr>
            <w:r>
              <w:t>Para uso administrativo e apoio às atividades de convivência, oficinas e palestras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38C79911" w14:textId="77777777" w:rsidR="000468E9" w:rsidRDefault="000468E9" w:rsidP="000468E9">
            <w:pPr>
              <w:ind w:firstLine="678"/>
              <w:rPr>
                <w:color w:val="000000"/>
                <w:sz w:val="18"/>
                <w:szCs w:val="18"/>
              </w:rPr>
            </w:pPr>
          </w:p>
        </w:tc>
      </w:tr>
      <w:tr w:rsidR="000468E9" w14:paraId="16A12DA8" w14:textId="77777777" w:rsidTr="000468E9">
        <w:trPr>
          <w:trHeight w:val="735"/>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4E2294E5"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1FB6F7A6" w14:textId="77777777" w:rsidR="000468E9" w:rsidRDefault="000468E9" w:rsidP="000468E9">
            <w:pPr>
              <w:rPr>
                <w:color w:val="000000"/>
                <w:sz w:val="18"/>
                <w:szCs w:val="18"/>
              </w:rPr>
            </w:pPr>
            <w:r>
              <w:rPr>
                <w:color w:val="000000"/>
                <w:sz w:val="18"/>
                <w:szCs w:val="18"/>
              </w:rPr>
              <w:t>MESA DE SOM</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494768B5" w14:textId="77777777" w:rsidR="000468E9" w:rsidRDefault="000468E9" w:rsidP="000468E9">
            <w:pPr>
              <w:rPr>
                <w:color w:val="000000"/>
                <w:sz w:val="18"/>
                <w:szCs w:val="18"/>
              </w:rPr>
            </w:pPr>
            <w:r>
              <w:rPr>
                <w:color w:val="000000"/>
                <w:sz w:val="18"/>
                <w:szCs w:val="18"/>
              </w:rPr>
              <w:t>TIPO: MIXER; QUANTIDADE DE MÍNIMA DE CANAIS: 4; CANAIS MONO: MIC: CONECTOR 1/4"E; TRS (P10)</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5388B395"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3E5E2E13" w14:textId="77777777" w:rsidR="000468E9" w:rsidRDefault="000468E9" w:rsidP="000468E9">
            <w:pPr>
              <w:rPr>
                <w:color w:val="000000"/>
                <w:sz w:val="18"/>
                <w:szCs w:val="18"/>
              </w:rPr>
            </w:pPr>
            <w:r>
              <w:t>Para apoio às atividades de convivência, oficinas e palestras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3E1A6BAA" w14:textId="77777777" w:rsidR="000468E9" w:rsidRDefault="000468E9" w:rsidP="000468E9">
            <w:pPr>
              <w:ind w:firstLine="678"/>
              <w:rPr>
                <w:color w:val="000000"/>
                <w:sz w:val="18"/>
                <w:szCs w:val="18"/>
              </w:rPr>
            </w:pPr>
          </w:p>
        </w:tc>
      </w:tr>
      <w:tr w:rsidR="000468E9" w14:paraId="6DD4966F" w14:textId="77777777" w:rsidTr="000468E9">
        <w:trPr>
          <w:trHeight w:val="315"/>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406131CA"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6BBFEF37" w14:textId="77777777" w:rsidR="000468E9" w:rsidRDefault="000468E9" w:rsidP="000468E9">
            <w:pPr>
              <w:rPr>
                <w:color w:val="000000"/>
                <w:sz w:val="18"/>
                <w:szCs w:val="18"/>
              </w:rPr>
            </w:pPr>
            <w:r>
              <w:rPr>
                <w:color w:val="000000"/>
                <w:sz w:val="18"/>
                <w:szCs w:val="18"/>
              </w:rPr>
              <w:t xml:space="preserve">MICROFONE C/FIO </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3D491335" w14:textId="77777777" w:rsidR="000468E9" w:rsidRDefault="000468E9" w:rsidP="000468E9">
            <w:pPr>
              <w:rPr>
                <w:color w:val="000000"/>
                <w:sz w:val="18"/>
                <w:szCs w:val="18"/>
              </w:rPr>
            </w:pPr>
            <w:r>
              <w:rPr>
                <w:color w:val="000000"/>
                <w:sz w:val="18"/>
                <w:szCs w:val="18"/>
              </w:rPr>
              <w:t>MICROFONE + CABO P10</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3772A668" w14:textId="77777777" w:rsidR="000468E9" w:rsidRDefault="000468E9" w:rsidP="000468E9">
            <w:pPr>
              <w:jc w:val="both"/>
            </w:pPr>
            <w:r>
              <w:t xml:space="preserve">4 </w:t>
            </w:r>
            <w:proofErr w:type="spellStart"/>
            <w:r>
              <w:t>und</w:t>
            </w:r>
            <w:proofErr w:type="spellEnd"/>
          </w:p>
          <w:p w14:paraId="4466A891" w14:textId="77777777" w:rsidR="000468E9" w:rsidRDefault="000468E9" w:rsidP="000468E9">
            <w:pPr>
              <w:rPr>
                <w:color w:val="000000"/>
                <w:sz w:val="18"/>
                <w:szCs w:val="18"/>
              </w:rPr>
            </w:pPr>
            <w:r>
              <w:t>Para uso administrativo e apoio aos usuários e às atividades de convivência, oficinas e palestras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315D92C6" w14:textId="77777777" w:rsidR="000468E9" w:rsidRDefault="000468E9" w:rsidP="000468E9">
            <w:pPr>
              <w:ind w:firstLine="678"/>
              <w:rPr>
                <w:color w:val="000000"/>
                <w:sz w:val="18"/>
                <w:szCs w:val="18"/>
              </w:rPr>
            </w:pPr>
          </w:p>
        </w:tc>
      </w:tr>
      <w:tr w:rsidR="000468E9" w14:paraId="39F62EED"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0F9C1EBB"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nil"/>
              <w:bottom w:val="single" w:sz="8" w:space="0" w:color="000000"/>
              <w:right w:val="single" w:sz="8" w:space="0" w:color="000000"/>
            </w:tcBorders>
            <w:shd w:val="clear" w:color="auto" w:fill="auto"/>
            <w:vAlign w:val="center"/>
          </w:tcPr>
          <w:p w14:paraId="7353AFE4" w14:textId="77777777" w:rsidR="000468E9" w:rsidRDefault="000468E9" w:rsidP="000468E9">
            <w:pPr>
              <w:rPr>
                <w:color w:val="000000"/>
                <w:sz w:val="18"/>
                <w:szCs w:val="18"/>
              </w:rPr>
            </w:pPr>
            <w:r>
              <w:rPr>
                <w:color w:val="000000"/>
                <w:sz w:val="18"/>
                <w:szCs w:val="18"/>
              </w:rPr>
              <w:t>MICROFONE S/FIO</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6C8FB45D" w14:textId="77777777" w:rsidR="000468E9" w:rsidRDefault="000468E9" w:rsidP="000468E9">
            <w:pPr>
              <w:rPr>
                <w:color w:val="000000"/>
                <w:sz w:val="18"/>
                <w:szCs w:val="18"/>
              </w:rPr>
            </w:pPr>
            <w:r>
              <w:rPr>
                <w:color w:val="000000"/>
                <w:sz w:val="18"/>
                <w:szCs w:val="18"/>
              </w:rPr>
              <w:t>MICROFONE SEM FIO DUPLO HEADSET E LAPELA</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60073B69" w14:textId="77777777" w:rsidR="000468E9" w:rsidRDefault="000468E9" w:rsidP="000468E9">
            <w:pPr>
              <w:jc w:val="both"/>
            </w:pPr>
            <w:r>
              <w:t xml:space="preserve">2 </w:t>
            </w:r>
            <w:proofErr w:type="spellStart"/>
            <w:r>
              <w:t>und</w:t>
            </w:r>
            <w:proofErr w:type="spellEnd"/>
          </w:p>
          <w:p w14:paraId="107F0D14" w14:textId="77777777" w:rsidR="000468E9" w:rsidRDefault="000468E9" w:rsidP="000468E9">
            <w:pPr>
              <w:rPr>
                <w:color w:val="000000"/>
                <w:sz w:val="18"/>
                <w:szCs w:val="18"/>
              </w:rPr>
            </w:pPr>
            <w:r>
              <w:t>Para uso administrativo e apoio aos usuários e às atividades de convivência, oficinas e palestras</w:t>
            </w:r>
          </w:p>
        </w:tc>
        <w:tc>
          <w:tcPr>
            <w:tcW w:w="2510" w:type="dxa"/>
            <w:tcBorders>
              <w:top w:val="single" w:sz="4" w:space="0" w:color="auto"/>
              <w:left w:val="nil"/>
              <w:bottom w:val="single" w:sz="8" w:space="0" w:color="000000"/>
              <w:right w:val="single" w:sz="8" w:space="0" w:color="000000"/>
            </w:tcBorders>
            <w:shd w:val="clear" w:color="auto" w:fill="auto"/>
            <w:vAlign w:val="center"/>
          </w:tcPr>
          <w:p w14:paraId="75257B40" w14:textId="77777777" w:rsidR="000468E9" w:rsidRDefault="000468E9" w:rsidP="000468E9">
            <w:pPr>
              <w:ind w:firstLine="678"/>
              <w:rPr>
                <w:color w:val="000000"/>
                <w:sz w:val="18"/>
                <w:szCs w:val="18"/>
              </w:rPr>
            </w:pPr>
          </w:p>
        </w:tc>
      </w:tr>
      <w:tr w:rsidR="000468E9" w14:paraId="52BC6738" w14:textId="77777777" w:rsidTr="000468E9">
        <w:trPr>
          <w:trHeight w:val="31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34730A7F"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3C668028" w14:textId="77777777" w:rsidR="000468E9" w:rsidRDefault="000468E9" w:rsidP="000468E9">
            <w:pPr>
              <w:rPr>
                <w:color w:val="000000"/>
                <w:sz w:val="18"/>
                <w:szCs w:val="18"/>
              </w:rPr>
            </w:pPr>
            <w:r>
              <w:rPr>
                <w:color w:val="000000"/>
                <w:sz w:val="18"/>
                <w:szCs w:val="18"/>
              </w:rPr>
              <w:t>NOBREAK</w:t>
            </w:r>
          </w:p>
        </w:tc>
        <w:tc>
          <w:tcPr>
            <w:tcW w:w="3855" w:type="dxa"/>
            <w:tcBorders>
              <w:top w:val="nil"/>
              <w:left w:val="nil"/>
              <w:bottom w:val="single" w:sz="8" w:space="0" w:color="000000"/>
              <w:right w:val="single" w:sz="8" w:space="0" w:color="000000"/>
            </w:tcBorders>
            <w:shd w:val="clear" w:color="auto" w:fill="auto"/>
            <w:vAlign w:val="center"/>
          </w:tcPr>
          <w:p w14:paraId="434F4617" w14:textId="77777777" w:rsidR="000468E9" w:rsidRDefault="000468E9" w:rsidP="000468E9">
            <w:pPr>
              <w:rPr>
                <w:color w:val="000000"/>
                <w:sz w:val="18"/>
                <w:szCs w:val="18"/>
              </w:rPr>
            </w:pPr>
            <w:r>
              <w:rPr>
                <w:color w:val="000000"/>
                <w:sz w:val="18"/>
                <w:szCs w:val="18"/>
              </w:rPr>
              <w:t>NOBREAK 1200VA BIVOLT/115V</w:t>
            </w:r>
          </w:p>
        </w:tc>
        <w:tc>
          <w:tcPr>
            <w:tcW w:w="3855" w:type="dxa"/>
            <w:tcBorders>
              <w:top w:val="nil"/>
              <w:left w:val="nil"/>
              <w:bottom w:val="single" w:sz="8" w:space="0" w:color="000000"/>
              <w:right w:val="single" w:sz="8" w:space="0" w:color="000000"/>
            </w:tcBorders>
            <w:shd w:val="clear" w:color="auto" w:fill="auto"/>
            <w:vAlign w:val="center"/>
          </w:tcPr>
          <w:p w14:paraId="5340A5BD" w14:textId="77777777" w:rsidR="000468E9" w:rsidRDefault="000468E9" w:rsidP="000468E9">
            <w:pPr>
              <w:jc w:val="both"/>
              <w:rPr>
                <w:color w:val="000000"/>
                <w:sz w:val="18"/>
                <w:szCs w:val="18"/>
              </w:rPr>
            </w:pPr>
            <w:r>
              <w:rPr>
                <w:color w:val="000000"/>
                <w:sz w:val="18"/>
                <w:szCs w:val="18"/>
              </w:rPr>
              <w:t xml:space="preserve">6 </w:t>
            </w:r>
            <w:proofErr w:type="spellStart"/>
            <w:r>
              <w:rPr>
                <w:color w:val="000000"/>
                <w:sz w:val="18"/>
                <w:szCs w:val="18"/>
              </w:rPr>
              <w:t>und</w:t>
            </w:r>
            <w:proofErr w:type="spellEnd"/>
          </w:p>
          <w:p w14:paraId="72232524" w14:textId="77777777" w:rsidR="000468E9" w:rsidRDefault="000468E9" w:rsidP="000468E9">
            <w:pPr>
              <w:rPr>
                <w:color w:val="000000"/>
                <w:sz w:val="18"/>
                <w:szCs w:val="18"/>
              </w:rPr>
            </w:pPr>
            <w:r>
              <w:t>Para uso administrativo e apoio aos usuários e às atividades de convivência, oficinas e palestras</w:t>
            </w:r>
          </w:p>
        </w:tc>
        <w:tc>
          <w:tcPr>
            <w:tcW w:w="2510" w:type="dxa"/>
            <w:tcBorders>
              <w:top w:val="nil"/>
              <w:left w:val="nil"/>
              <w:bottom w:val="single" w:sz="8" w:space="0" w:color="000000"/>
              <w:right w:val="single" w:sz="8" w:space="0" w:color="000000"/>
            </w:tcBorders>
            <w:shd w:val="clear" w:color="auto" w:fill="auto"/>
            <w:vAlign w:val="center"/>
          </w:tcPr>
          <w:p w14:paraId="4954BBFB" w14:textId="77777777" w:rsidR="000468E9" w:rsidRDefault="000468E9" w:rsidP="000468E9">
            <w:pPr>
              <w:ind w:firstLine="678"/>
              <w:rPr>
                <w:color w:val="000000"/>
                <w:sz w:val="18"/>
                <w:szCs w:val="18"/>
              </w:rPr>
            </w:pPr>
          </w:p>
        </w:tc>
      </w:tr>
      <w:tr w:rsidR="000468E9" w14:paraId="70DB34AA" w14:textId="77777777" w:rsidTr="000468E9">
        <w:trPr>
          <w:trHeight w:val="480"/>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20D0C3C9"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03F3B3D7" w14:textId="77777777" w:rsidR="000468E9" w:rsidRDefault="000468E9" w:rsidP="000468E9">
            <w:pPr>
              <w:rPr>
                <w:color w:val="000000"/>
                <w:sz w:val="18"/>
                <w:szCs w:val="18"/>
              </w:rPr>
            </w:pPr>
            <w:r>
              <w:rPr>
                <w:color w:val="000000"/>
                <w:sz w:val="18"/>
                <w:szCs w:val="18"/>
              </w:rPr>
              <w:t xml:space="preserve">TELA DE PROJEÇÃO </w:t>
            </w:r>
          </w:p>
        </w:tc>
        <w:tc>
          <w:tcPr>
            <w:tcW w:w="3855" w:type="dxa"/>
            <w:tcBorders>
              <w:top w:val="nil"/>
              <w:left w:val="nil"/>
              <w:bottom w:val="single" w:sz="8" w:space="0" w:color="000000"/>
              <w:right w:val="single" w:sz="8" w:space="0" w:color="000000"/>
            </w:tcBorders>
            <w:shd w:val="clear" w:color="auto" w:fill="auto"/>
            <w:vAlign w:val="center"/>
          </w:tcPr>
          <w:p w14:paraId="3746ECF6" w14:textId="77777777" w:rsidR="000468E9" w:rsidRDefault="000468E9" w:rsidP="000468E9">
            <w:pPr>
              <w:rPr>
                <w:color w:val="000000"/>
                <w:sz w:val="18"/>
                <w:szCs w:val="18"/>
              </w:rPr>
            </w:pPr>
            <w:r>
              <w:rPr>
                <w:color w:val="000000"/>
                <w:sz w:val="18"/>
                <w:szCs w:val="18"/>
              </w:rPr>
              <w:t>TELA DE PROJEÇÃO ELETRICA 120 POLEGADAS</w:t>
            </w:r>
          </w:p>
        </w:tc>
        <w:tc>
          <w:tcPr>
            <w:tcW w:w="3855" w:type="dxa"/>
            <w:tcBorders>
              <w:top w:val="nil"/>
              <w:left w:val="nil"/>
              <w:bottom w:val="single" w:sz="8" w:space="0" w:color="000000"/>
              <w:right w:val="single" w:sz="8" w:space="0" w:color="000000"/>
            </w:tcBorders>
            <w:shd w:val="clear" w:color="auto" w:fill="auto"/>
            <w:vAlign w:val="center"/>
          </w:tcPr>
          <w:p w14:paraId="36FD7980"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352AFF10" w14:textId="77777777" w:rsidR="000468E9" w:rsidRDefault="000468E9" w:rsidP="000468E9">
            <w:pPr>
              <w:rPr>
                <w:color w:val="000000"/>
                <w:sz w:val="18"/>
                <w:szCs w:val="18"/>
              </w:rPr>
            </w:pPr>
            <w:r>
              <w:t>Para uso administrativo e apoio aos usuários e às atividades de convivência, oficinas e palestras</w:t>
            </w:r>
          </w:p>
        </w:tc>
        <w:tc>
          <w:tcPr>
            <w:tcW w:w="2510" w:type="dxa"/>
            <w:tcBorders>
              <w:top w:val="nil"/>
              <w:left w:val="nil"/>
              <w:bottom w:val="single" w:sz="8" w:space="0" w:color="000000"/>
              <w:right w:val="single" w:sz="8" w:space="0" w:color="000000"/>
            </w:tcBorders>
            <w:shd w:val="clear" w:color="auto" w:fill="auto"/>
            <w:vAlign w:val="center"/>
          </w:tcPr>
          <w:p w14:paraId="4D87E14D" w14:textId="77777777" w:rsidR="000468E9" w:rsidRDefault="000468E9" w:rsidP="000468E9">
            <w:pPr>
              <w:ind w:firstLine="678"/>
              <w:rPr>
                <w:color w:val="000000"/>
                <w:sz w:val="18"/>
                <w:szCs w:val="18"/>
              </w:rPr>
            </w:pPr>
          </w:p>
        </w:tc>
      </w:tr>
      <w:tr w:rsidR="000468E9" w14:paraId="63895C4B" w14:textId="77777777" w:rsidTr="000468E9">
        <w:trPr>
          <w:trHeight w:val="480"/>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24805AF7"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6B2E7D49" w14:textId="77777777" w:rsidR="000468E9" w:rsidRDefault="000468E9" w:rsidP="000468E9">
            <w:pPr>
              <w:rPr>
                <w:color w:val="000000"/>
                <w:sz w:val="18"/>
                <w:szCs w:val="18"/>
              </w:rPr>
            </w:pPr>
            <w:r>
              <w:rPr>
                <w:color w:val="000000"/>
                <w:sz w:val="18"/>
                <w:szCs w:val="18"/>
              </w:rPr>
              <w:t>TV - 55' HDMI 1 USB</w:t>
            </w:r>
          </w:p>
        </w:tc>
        <w:tc>
          <w:tcPr>
            <w:tcW w:w="3855" w:type="dxa"/>
            <w:tcBorders>
              <w:top w:val="nil"/>
              <w:left w:val="nil"/>
              <w:bottom w:val="single" w:sz="8" w:space="0" w:color="000000"/>
              <w:right w:val="single" w:sz="8" w:space="0" w:color="000000"/>
            </w:tcBorders>
            <w:shd w:val="clear" w:color="auto" w:fill="auto"/>
            <w:vAlign w:val="center"/>
          </w:tcPr>
          <w:p w14:paraId="71894544" w14:textId="77777777" w:rsidR="000468E9" w:rsidRDefault="000468E9" w:rsidP="000468E9">
            <w:pPr>
              <w:rPr>
                <w:color w:val="000000"/>
                <w:sz w:val="18"/>
                <w:szCs w:val="18"/>
              </w:rPr>
            </w:pPr>
            <w:r>
              <w:rPr>
                <w:color w:val="000000"/>
                <w:sz w:val="18"/>
                <w:szCs w:val="18"/>
              </w:rPr>
              <w:t>SMART TV LED 55" FULL HD 55LH5750 - CONVERSOR DIGITAL WI-FI 2</w:t>
            </w:r>
          </w:p>
        </w:tc>
        <w:tc>
          <w:tcPr>
            <w:tcW w:w="3855" w:type="dxa"/>
            <w:tcBorders>
              <w:top w:val="nil"/>
              <w:left w:val="nil"/>
              <w:bottom w:val="single" w:sz="8" w:space="0" w:color="000000"/>
              <w:right w:val="single" w:sz="8" w:space="0" w:color="000000"/>
            </w:tcBorders>
            <w:shd w:val="clear" w:color="auto" w:fill="auto"/>
            <w:vAlign w:val="center"/>
          </w:tcPr>
          <w:p w14:paraId="3A332356"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56DF67CB" w14:textId="77777777" w:rsidR="000468E9" w:rsidRDefault="000468E9" w:rsidP="000468E9">
            <w:pPr>
              <w:rPr>
                <w:color w:val="000000"/>
                <w:sz w:val="18"/>
                <w:szCs w:val="18"/>
              </w:rPr>
            </w:pPr>
            <w:r>
              <w:t>Para uso administrativo e apoio aos usuários e às atividades de convivência, oficinas e palestras</w:t>
            </w:r>
          </w:p>
        </w:tc>
        <w:tc>
          <w:tcPr>
            <w:tcW w:w="2510" w:type="dxa"/>
            <w:tcBorders>
              <w:top w:val="nil"/>
              <w:left w:val="nil"/>
              <w:bottom w:val="single" w:sz="8" w:space="0" w:color="000000"/>
              <w:right w:val="single" w:sz="8" w:space="0" w:color="000000"/>
            </w:tcBorders>
            <w:shd w:val="clear" w:color="auto" w:fill="auto"/>
            <w:vAlign w:val="center"/>
          </w:tcPr>
          <w:p w14:paraId="539DB082" w14:textId="77777777" w:rsidR="000468E9" w:rsidRDefault="000468E9" w:rsidP="000468E9">
            <w:pPr>
              <w:ind w:firstLine="678"/>
              <w:rPr>
                <w:color w:val="000000"/>
                <w:sz w:val="18"/>
                <w:szCs w:val="18"/>
              </w:rPr>
            </w:pPr>
          </w:p>
        </w:tc>
      </w:tr>
      <w:tr w:rsidR="000468E9" w14:paraId="06FE7CF7" w14:textId="77777777" w:rsidTr="000468E9">
        <w:trPr>
          <w:trHeight w:val="31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27A686C2"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4" w:space="0" w:color="auto"/>
              <w:right w:val="single" w:sz="8" w:space="0" w:color="000000"/>
            </w:tcBorders>
            <w:shd w:val="clear" w:color="auto" w:fill="auto"/>
            <w:vAlign w:val="center"/>
          </w:tcPr>
          <w:p w14:paraId="3A8C8E54" w14:textId="77777777" w:rsidR="000468E9" w:rsidRDefault="000468E9" w:rsidP="000468E9">
            <w:pPr>
              <w:rPr>
                <w:color w:val="000000"/>
                <w:sz w:val="18"/>
                <w:szCs w:val="18"/>
              </w:rPr>
            </w:pPr>
            <w:r>
              <w:rPr>
                <w:color w:val="000000"/>
                <w:sz w:val="18"/>
                <w:szCs w:val="18"/>
              </w:rPr>
              <w:t>AR CONDICIONADO</w:t>
            </w:r>
          </w:p>
        </w:tc>
        <w:tc>
          <w:tcPr>
            <w:tcW w:w="3855" w:type="dxa"/>
            <w:tcBorders>
              <w:top w:val="nil"/>
              <w:left w:val="nil"/>
              <w:bottom w:val="single" w:sz="4" w:space="0" w:color="auto"/>
              <w:right w:val="single" w:sz="8" w:space="0" w:color="000000"/>
            </w:tcBorders>
            <w:shd w:val="clear" w:color="auto" w:fill="auto"/>
            <w:vAlign w:val="center"/>
          </w:tcPr>
          <w:p w14:paraId="3D3CFBCA" w14:textId="77777777" w:rsidR="000468E9" w:rsidRDefault="000468E9" w:rsidP="000468E9">
            <w:pPr>
              <w:rPr>
                <w:color w:val="000000"/>
                <w:sz w:val="18"/>
                <w:szCs w:val="18"/>
              </w:rPr>
            </w:pPr>
            <w:r>
              <w:rPr>
                <w:color w:val="000000"/>
                <w:sz w:val="18"/>
                <w:szCs w:val="18"/>
              </w:rPr>
              <w:t>AR CONDIONADO SPLIT 9.000 BTUS</w:t>
            </w:r>
          </w:p>
        </w:tc>
        <w:tc>
          <w:tcPr>
            <w:tcW w:w="3855" w:type="dxa"/>
            <w:tcBorders>
              <w:top w:val="nil"/>
              <w:left w:val="nil"/>
              <w:bottom w:val="single" w:sz="4" w:space="0" w:color="auto"/>
              <w:right w:val="single" w:sz="8" w:space="0" w:color="000000"/>
            </w:tcBorders>
            <w:shd w:val="clear" w:color="auto" w:fill="auto"/>
            <w:vAlign w:val="center"/>
          </w:tcPr>
          <w:p w14:paraId="679454F7" w14:textId="77777777" w:rsidR="000468E9" w:rsidRDefault="000468E9" w:rsidP="000468E9">
            <w:pPr>
              <w:jc w:val="both"/>
              <w:rPr>
                <w:color w:val="000000"/>
                <w:sz w:val="18"/>
                <w:szCs w:val="18"/>
              </w:rPr>
            </w:pPr>
            <w:r>
              <w:rPr>
                <w:color w:val="000000"/>
                <w:sz w:val="18"/>
                <w:szCs w:val="18"/>
              </w:rPr>
              <w:t xml:space="preserve">8 </w:t>
            </w:r>
            <w:proofErr w:type="spellStart"/>
            <w:r>
              <w:rPr>
                <w:color w:val="000000"/>
                <w:sz w:val="18"/>
                <w:szCs w:val="18"/>
              </w:rPr>
              <w:t>und</w:t>
            </w:r>
            <w:proofErr w:type="spellEnd"/>
          </w:p>
          <w:p w14:paraId="408C66BD" w14:textId="77777777" w:rsidR="000468E9" w:rsidRDefault="000468E9" w:rsidP="000468E9">
            <w:pPr>
              <w:jc w:val="center"/>
              <w:rPr>
                <w:color w:val="000000"/>
                <w:sz w:val="18"/>
                <w:szCs w:val="18"/>
              </w:rPr>
            </w:pPr>
            <w:r>
              <w:t>Para uso administrativo e apoio aos usuários e às atividades de convivência, oficinas e palestras</w:t>
            </w:r>
          </w:p>
        </w:tc>
        <w:tc>
          <w:tcPr>
            <w:tcW w:w="2510" w:type="dxa"/>
            <w:tcBorders>
              <w:top w:val="nil"/>
              <w:left w:val="nil"/>
              <w:bottom w:val="single" w:sz="4" w:space="0" w:color="auto"/>
              <w:right w:val="single" w:sz="8" w:space="0" w:color="000000"/>
            </w:tcBorders>
            <w:shd w:val="clear" w:color="auto" w:fill="auto"/>
            <w:vAlign w:val="center"/>
          </w:tcPr>
          <w:p w14:paraId="654E46C9" w14:textId="77777777" w:rsidR="000468E9" w:rsidRDefault="000468E9" w:rsidP="000468E9">
            <w:pPr>
              <w:ind w:firstLine="678"/>
              <w:rPr>
                <w:color w:val="000000"/>
                <w:sz w:val="18"/>
                <w:szCs w:val="18"/>
              </w:rPr>
            </w:pPr>
          </w:p>
        </w:tc>
      </w:tr>
      <w:tr w:rsidR="000468E9" w14:paraId="179CC5C5" w14:textId="77777777" w:rsidTr="000468E9">
        <w:trPr>
          <w:trHeight w:val="840"/>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6C0CD171"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42CBC15B" w14:textId="77777777" w:rsidR="000468E9" w:rsidRDefault="000468E9" w:rsidP="000468E9">
            <w:pPr>
              <w:rPr>
                <w:color w:val="000000"/>
                <w:sz w:val="18"/>
                <w:szCs w:val="18"/>
              </w:rPr>
            </w:pPr>
            <w:r>
              <w:rPr>
                <w:color w:val="000000"/>
                <w:sz w:val="18"/>
                <w:szCs w:val="18"/>
              </w:rPr>
              <w:t>VENTILADOR DE PÉ - 6 PÁS</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1DC589B7" w14:textId="77777777" w:rsidR="000468E9" w:rsidRDefault="000468E9" w:rsidP="000468E9">
            <w:pPr>
              <w:rPr>
                <w:color w:val="000000"/>
                <w:sz w:val="18"/>
                <w:szCs w:val="18"/>
              </w:rPr>
            </w:pPr>
            <w:r>
              <w:rPr>
                <w:color w:val="000000"/>
                <w:sz w:val="18"/>
                <w:szCs w:val="18"/>
              </w:rPr>
              <w:t>VENTILADOR DE MESA SILENCE FORCE COM 126W DE POTÊNCIA, 40CM, 6 PÁS E 3 VELOCIDADES</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3E40FA29" w14:textId="77777777" w:rsidR="000468E9" w:rsidRDefault="000468E9" w:rsidP="000468E9">
            <w:pPr>
              <w:jc w:val="both"/>
              <w:rPr>
                <w:color w:val="000000"/>
                <w:sz w:val="18"/>
                <w:szCs w:val="18"/>
              </w:rPr>
            </w:pPr>
            <w:r>
              <w:rPr>
                <w:color w:val="000000"/>
                <w:sz w:val="18"/>
                <w:szCs w:val="18"/>
              </w:rPr>
              <w:t xml:space="preserve">10 </w:t>
            </w:r>
            <w:proofErr w:type="spellStart"/>
            <w:r>
              <w:rPr>
                <w:color w:val="000000"/>
                <w:sz w:val="18"/>
                <w:szCs w:val="18"/>
              </w:rPr>
              <w:t>und</w:t>
            </w:r>
            <w:proofErr w:type="spellEnd"/>
          </w:p>
          <w:p w14:paraId="5DC9D813" w14:textId="77777777" w:rsidR="000468E9" w:rsidRDefault="000468E9" w:rsidP="000468E9">
            <w:pPr>
              <w:jc w:val="center"/>
              <w:rPr>
                <w:color w:val="000000"/>
                <w:sz w:val="18"/>
                <w:szCs w:val="18"/>
              </w:rPr>
            </w:pPr>
            <w:r>
              <w:t>Para uso administrativo e apoio aos usuários e às atividades de convivência, oficinas e palestras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2373414C" w14:textId="77777777" w:rsidR="000468E9" w:rsidRDefault="000468E9" w:rsidP="000468E9">
            <w:pPr>
              <w:ind w:firstLine="678"/>
              <w:rPr>
                <w:color w:val="000000"/>
                <w:sz w:val="18"/>
                <w:szCs w:val="18"/>
              </w:rPr>
            </w:pPr>
          </w:p>
        </w:tc>
      </w:tr>
      <w:tr w:rsidR="000468E9" w14:paraId="6F71FE94" w14:textId="77777777" w:rsidTr="000468E9">
        <w:trPr>
          <w:trHeight w:val="510"/>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745BE324"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0425CE59" w14:textId="77777777" w:rsidR="000468E9" w:rsidRDefault="000468E9" w:rsidP="000468E9">
            <w:pPr>
              <w:rPr>
                <w:color w:val="000000"/>
                <w:sz w:val="18"/>
                <w:szCs w:val="18"/>
              </w:rPr>
            </w:pPr>
            <w:r>
              <w:rPr>
                <w:color w:val="000000"/>
                <w:sz w:val="18"/>
                <w:szCs w:val="18"/>
              </w:rPr>
              <w:t xml:space="preserve">FILTRO </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3969DFF5" w14:textId="77777777" w:rsidR="000468E9" w:rsidRDefault="000468E9" w:rsidP="000468E9">
            <w:pPr>
              <w:rPr>
                <w:color w:val="000000"/>
                <w:sz w:val="18"/>
                <w:szCs w:val="18"/>
              </w:rPr>
            </w:pPr>
            <w:r>
              <w:rPr>
                <w:color w:val="000000"/>
                <w:sz w:val="18"/>
                <w:szCs w:val="18"/>
              </w:rPr>
              <w:t>FILTRO PURIFICADOR DE ÁGUA COM 2 TORNEIRAS</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2DC1999D"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772EED2E" w14:textId="77777777" w:rsidR="000468E9" w:rsidRDefault="000468E9" w:rsidP="000468E9">
            <w:pPr>
              <w:jc w:val="center"/>
              <w:rPr>
                <w:color w:val="000000"/>
                <w:sz w:val="18"/>
                <w:szCs w:val="18"/>
              </w:rPr>
            </w:pPr>
            <w:r>
              <w:t>Para uso administrativo e apoio aos usuários e às atividades de convivência, oficinas e palestras</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5E4DF30C" w14:textId="77777777" w:rsidR="000468E9" w:rsidRDefault="000468E9" w:rsidP="000468E9">
            <w:pPr>
              <w:ind w:firstLine="678"/>
              <w:rPr>
                <w:color w:val="000000"/>
                <w:sz w:val="18"/>
                <w:szCs w:val="18"/>
              </w:rPr>
            </w:pPr>
          </w:p>
        </w:tc>
      </w:tr>
      <w:tr w:rsidR="000468E9" w14:paraId="7680C9CF"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03407133"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nil"/>
              <w:bottom w:val="single" w:sz="8" w:space="0" w:color="000000"/>
              <w:right w:val="single" w:sz="8" w:space="0" w:color="000000"/>
            </w:tcBorders>
            <w:shd w:val="clear" w:color="auto" w:fill="auto"/>
            <w:vAlign w:val="center"/>
          </w:tcPr>
          <w:p w14:paraId="5A4367B3" w14:textId="77777777" w:rsidR="000468E9" w:rsidRDefault="000468E9" w:rsidP="000468E9">
            <w:pPr>
              <w:rPr>
                <w:color w:val="000000"/>
                <w:sz w:val="18"/>
                <w:szCs w:val="18"/>
              </w:rPr>
            </w:pPr>
            <w:r>
              <w:rPr>
                <w:color w:val="000000"/>
                <w:sz w:val="18"/>
                <w:szCs w:val="18"/>
              </w:rPr>
              <w:t>BEBEDOURO</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66EE2461" w14:textId="77777777" w:rsidR="000468E9" w:rsidRDefault="000468E9" w:rsidP="000468E9">
            <w:pPr>
              <w:rPr>
                <w:color w:val="000000"/>
                <w:sz w:val="18"/>
                <w:szCs w:val="18"/>
              </w:rPr>
            </w:pPr>
            <w:r>
              <w:rPr>
                <w:color w:val="000000"/>
                <w:sz w:val="18"/>
                <w:szCs w:val="18"/>
              </w:rPr>
              <w:t>Bebedouro Industrial 200 Litros em Inox com 4 Torneiras</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58F692BA"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0667BC38" w14:textId="77777777" w:rsidR="000468E9" w:rsidRDefault="000468E9" w:rsidP="000468E9">
            <w:pPr>
              <w:rPr>
                <w:color w:val="000000"/>
                <w:sz w:val="18"/>
                <w:szCs w:val="18"/>
              </w:rPr>
            </w:pPr>
            <w:r>
              <w:t>Para uso administrativo e apoio aos usuários e às atividades de convivência, oficinas e palestras</w:t>
            </w:r>
          </w:p>
        </w:tc>
        <w:tc>
          <w:tcPr>
            <w:tcW w:w="2510" w:type="dxa"/>
            <w:tcBorders>
              <w:top w:val="single" w:sz="4" w:space="0" w:color="auto"/>
              <w:left w:val="nil"/>
              <w:bottom w:val="single" w:sz="8" w:space="0" w:color="000000"/>
              <w:right w:val="single" w:sz="8" w:space="0" w:color="000000"/>
            </w:tcBorders>
            <w:shd w:val="clear" w:color="auto" w:fill="auto"/>
            <w:vAlign w:val="center"/>
          </w:tcPr>
          <w:p w14:paraId="54AC713B" w14:textId="77777777" w:rsidR="000468E9" w:rsidRDefault="000468E9" w:rsidP="000468E9">
            <w:pPr>
              <w:ind w:firstLine="678"/>
              <w:rPr>
                <w:color w:val="000000"/>
                <w:sz w:val="18"/>
                <w:szCs w:val="18"/>
              </w:rPr>
            </w:pPr>
          </w:p>
        </w:tc>
      </w:tr>
      <w:tr w:rsidR="000468E9" w14:paraId="4DA5694E" w14:textId="77777777" w:rsidTr="000468E9">
        <w:trPr>
          <w:trHeight w:val="73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45CB012F"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17F95300" w14:textId="77777777" w:rsidR="000468E9" w:rsidRDefault="000468E9" w:rsidP="000468E9">
            <w:pPr>
              <w:rPr>
                <w:color w:val="000000"/>
                <w:sz w:val="18"/>
                <w:szCs w:val="18"/>
              </w:rPr>
            </w:pPr>
            <w:r>
              <w:rPr>
                <w:color w:val="000000"/>
                <w:sz w:val="18"/>
                <w:szCs w:val="18"/>
              </w:rPr>
              <w:t xml:space="preserve">ARQUIVO </w:t>
            </w:r>
          </w:p>
        </w:tc>
        <w:tc>
          <w:tcPr>
            <w:tcW w:w="3855" w:type="dxa"/>
            <w:tcBorders>
              <w:top w:val="nil"/>
              <w:left w:val="nil"/>
              <w:bottom w:val="single" w:sz="8" w:space="0" w:color="000000"/>
              <w:right w:val="single" w:sz="8" w:space="0" w:color="000000"/>
            </w:tcBorders>
            <w:shd w:val="clear" w:color="auto" w:fill="auto"/>
            <w:vAlign w:val="center"/>
          </w:tcPr>
          <w:p w14:paraId="52F1E231" w14:textId="77777777" w:rsidR="000468E9" w:rsidRDefault="000468E9" w:rsidP="000468E9">
            <w:pPr>
              <w:rPr>
                <w:color w:val="000000"/>
                <w:sz w:val="18"/>
                <w:szCs w:val="18"/>
              </w:rPr>
            </w:pPr>
            <w:r>
              <w:rPr>
                <w:color w:val="000000"/>
                <w:sz w:val="18"/>
                <w:szCs w:val="18"/>
              </w:rPr>
              <w:t>ARQUIVO DE AÇO CH22 LONGO 4 GAVETAS COM TRILHO TELESCÓPICO CINZA</w:t>
            </w:r>
          </w:p>
        </w:tc>
        <w:tc>
          <w:tcPr>
            <w:tcW w:w="3855" w:type="dxa"/>
            <w:tcBorders>
              <w:top w:val="nil"/>
              <w:left w:val="nil"/>
              <w:bottom w:val="single" w:sz="8" w:space="0" w:color="000000"/>
              <w:right w:val="single" w:sz="8" w:space="0" w:color="000000"/>
            </w:tcBorders>
            <w:shd w:val="clear" w:color="auto" w:fill="auto"/>
            <w:vAlign w:val="center"/>
          </w:tcPr>
          <w:p w14:paraId="247F5EAC" w14:textId="77777777" w:rsidR="000468E9" w:rsidRDefault="000468E9" w:rsidP="000468E9">
            <w:pPr>
              <w:jc w:val="both"/>
              <w:rPr>
                <w:color w:val="000000"/>
                <w:sz w:val="18"/>
                <w:szCs w:val="18"/>
              </w:rPr>
            </w:pPr>
            <w:r>
              <w:rPr>
                <w:color w:val="000000"/>
                <w:sz w:val="18"/>
                <w:szCs w:val="18"/>
              </w:rPr>
              <w:t xml:space="preserve">5 </w:t>
            </w:r>
            <w:proofErr w:type="spellStart"/>
            <w:r>
              <w:rPr>
                <w:color w:val="000000"/>
                <w:sz w:val="18"/>
                <w:szCs w:val="18"/>
              </w:rPr>
              <w:t>und</w:t>
            </w:r>
            <w:proofErr w:type="spellEnd"/>
          </w:p>
          <w:p w14:paraId="455FC367" w14:textId="77777777" w:rsidR="000468E9" w:rsidRDefault="000468E9" w:rsidP="000468E9">
            <w:pPr>
              <w:rPr>
                <w:color w:val="000000"/>
                <w:sz w:val="18"/>
                <w:szCs w:val="18"/>
              </w:rPr>
            </w:pPr>
            <w:r>
              <w:t xml:space="preserve">Para uso administrativo </w:t>
            </w:r>
          </w:p>
        </w:tc>
        <w:tc>
          <w:tcPr>
            <w:tcW w:w="2510" w:type="dxa"/>
            <w:tcBorders>
              <w:top w:val="nil"/>
              <w:left w:val="nil"/>
              <w:bottom w:val="single" w:sz="8" w:space="0" w:color="000000"/>
              <w:right w:val="single" w:sz="8" w:space="0" w:color="000000"/>
            </w:tcBorders>
            <w:shd w:val="clear" w:color="auto" w:fill="auto"/>
            <w:vAlign w:val="center"/>
          </w:tcPr>
          <w:p w14:paraId="05D814DF" w14:textId="77777777" w:rsidR="000468E9" w:rsidRDefault="000468E9" w:rsidP="000468E9">
            <w:pPr>
              <w:ind w:firstLine="678"/>
              <w:rPr>
                <w:color w:val="000000"/>
                <w:sz w:val="18"/>
                <w:szCs w:val="18"/>
              </w:rPr>
            </w:pPr>
          </w:p>
        </w:tc>
      </w:tr>
      <w:tr w:rsidR="000468E9" w14:paraId="33F84CAA"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5DC5BB50"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05AFCE13" w14:textId="77777777" w:rsidR="000468E9" w:rsidRDefault="000468E9" w:rsidP="000468E9">
            <w:pPr>
              <w:rPr>
                <w:color w:val="000000"/>
                <w:sz w:val="18"/>
                <w:szCs w:val="18"/>
              </w:rPr>
            </w:pPr>
            <w:r>
              <w:rPr>
                <w:color w:val="000000"/>
                <w:sz w:val="18"/>
                <w:szCs w:val="18"/>
              </w:rPr>
              <w:t xml:space="preserve">ARMÁRIO DE ESCRITÓRIO </w:t>
            </w:r>
          </w:p>
        </w:tc>
        <w:tc>
          <w:tcPr>
            <w:tcW w:w="3855" w:type="dxa"/>
            <w:tcBorders>
              <w:top w:val="nil"/>
              <w:left w:val="nil"/>
              <w:bottom w:val="single" w:sz="8" w:space="0" w:color="000000"/>
              <w:right w:val="single" w:sz="8" w:space="0" w:color="000000"/>
            </w:tcBorders>
            <w:shd w:val="clear" w:color="auto" w:fill="auto"/>
            <w:vAlign w:val="center"/>
          </w:tcPr>
          <w:p w14:paraId="4481527E" w14:textId="77777777" w:rsidR="000468E9" w:rsidRDefault="000468E9" w:rsidP="000468E9">
            <w:pPr>
              <w:rPr>
                <w:color w:val="000000"/>
                <w:sz w:val="18"/>
                <w:szCs w:val="18"/>
              </w:rPr>
            </w:pPr>
            <w:r>
              <w:rPr>
                <w:color w:val="000000"/>
                <w:sz w:val="18"/>
                <w:szCs w:val="18"/>
              </w:rPr>
              <w:t>ARMÁRIO AÇO, MAÇANETA E FECHADURA</w:t>
            </w:r>
          </w:p>
        </w:tc>
        <w:tc>
          <w:tcPr>
            <w:tcW w:w="3855" w:type="dxa"/>
            <w:tcBorders>
              <w:top w:val="nil"/>
              <w:left w:val="nil"/>
              <w:bottom w:val="single" w:sz="8" w:space="0" w:color="000000"/>
              <w:right w:val="single" w:sz="8" w:space="0" w:color="000000"/>
            </w:tcBorders>
            <w:shd w:val="clear" w:color="auto" w:fill="auto"/>
            <w:vAlign w:val="center"/>
          </w:tcPr>
          <w:p w14:paraId="30469054" w14:textId="77777777" w:rsidR="000468E9" w:rsidRDefault="000468E9" w:rsidP="000468E9">
            <w:pPr>
              <w:jc w:val="both"/>
              <w:rPr>
                <w:color w:val="000000"/>
                <w:sz w:val="18"/>
                <w:szCs w:val="18"/>
              </w:rPr>
            </w:pPr>
            <w:r>
              <w:rPr>
                <w:color w:val="000000"/>
                <w:sz w:val="18"/>
                <w:szCs w:val="18"/>
              </w:rPr>
              <w:t xml:space="preserve">3 </w:t>
            </w:r>
            <w:proofErr w:type="spellStart"/>
            <w:r>
              <w:rPr>
                <w:color w:val="000000"/>
                <w:sz w:val="18"/>
                <w:szCs w:val="18"/>
              </w:rPr>
              <w:t>und</w:t>
            </w:r>
            <w:proofErr w:type="spellEnd"/>
          </w:p>
          <w:p w14:paraId="1E1BB737" w14:textId="77777777" w:rsidR="000468E9" w:rsidRDefault="000468E9" w:rsidP="000468E9">
            <w:pPr>
              <w:rPr>
                <w:color w:val="000000"/>
                <w:sz w:val="18"/>
                <w:szCs w:val="18"/>
              </w:rPr>
            </w:pPr>
            <w:r>
              <w:t>Para uso administrativo</w:t>
            </w:r>
          </w:p>
        </w:tc>
        <w:tc>
          <w:tcPr>
            <w:tcW w:w="2510" w:type="dxa"/>
            <w:tcBorders>
              <w:top w:val="nil"/>
              <w:left w:val="nil"/>
              <w:bottom w:val="single" w:sz="8" w:space="0" w:color="000000"/>
              <w:right w:val="single" w:sz="8" w:space="0" w:color="000000"/>
            </w:tcBorders>
            <w:shd w:val="clear" w:color="auto" w:fill="auto"/>
            <w:vAlign w:val="center"/>
          </w:tcPr>
          <w:p w14:paraId="28508483" w14:textId="77777777" w:rsidR="000468E9" w:rsidRDefault="000468E9" w:rsidP="000468E9">
            <w:pPr>
              <w:ind w:firstLine="678"/>
              <w:rPr>
                <w:color w:val="000000"/>
                <w:sz w:val="18"/>
                <w:szCs w:val="18"/>
              </w:rPr>
            </w:pPr>
          </w:p>
        </w:tc>
      </w:tr>
      <w:tr w:rsidR="000468E9" w14:paraId="7E9420DE"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57A1DCA4"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779A52F8" w14:textId="77777777" w:rsidR="000468E9" w:rsidRDefault="000468E9" w:rsidP="000468E9">
            <w:pPr>
              <w:rPr>
                <w:color w:val="000000"/>
                <w:sz w:val="18"/>
                <w:szCs w:val="18"/>
              </w:rPr>
            </w:pPr>
            <w:r>
              <w:rPr>
                <w:color w:val="000000"/>
                <w:sz w:val="18"/>
                <w:szCs w:val="18"/>
              </w:rPr>
              <w:t xml:space="preserve">BALCÃO </w:t>
            </w:r>
          </w:p>
        </w:tc>
        <w:tc>
          <w:tcPr>
            <w:tcW w:w="3855" w:type="dxa"/>
            <w:tcBorders>
              <w:top w:val="nil"/>
              <w:left w:val="nil"/>
              <w:bottom w:val="single" w:sz="8" w:space="0" w:color="000000"/>
              <w:right w:val="single" w:sz="8" w:space="0" w:color="000000"/>
            </w:tcBorders>
            <w:shd w:val="clear" w:color="auto" w:fill="auto"/>
            <w:vAlign w:val="center"/>
          </w:tcPr>
          <w:p w14:paraId="766DFAA9" w14:textId="77777777" w:rsidR="000468E9" w:rsidRDefault="000468E9" w:rsidP="000468E9">
            <w:pPr>
              <w:rPr>
                <w:color w:val="000000"/>
                <w:sz w:val="18"/>
                <w:szCs w:val="18"/>
              </w:rPr>
            </w:pPr>
            <w:r>
              <w:rPr>
                <w:color w:val="000000"/>
                <w:sz w:val="18"/>
                <w:szCs w:val="18"/>
              </w:rPr>
              <w:t>BALCÃO MULTIUSO COM TAMPO, 2 PORTAS</w:t>
            </w:r>
          </w:p>
        </w:tc>
        <w:tc>
          <w:tcPr>
            <w:tcW w:w="3855" w:type="dxa"/>
            <w:tcBorders>
              <w:top w:val="nil"/>
              <w:left w:val="nil"/>
              <w:bottom w:val="single" w:sz="8" w:space="0" w:color="000000"/>
              <w:right w:val="single" w:sz="8" w:space="0" w:color="000000"/>
            </w:tcBorders>
            <w:shd w:val="clear" w:color="auto" w:fill="auto"/>
            <w:vAlign w:val="center"/>
          </w:tcPr>
          <w:p w14:paraId="74362E49"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5D9AA153" w14:textId="77777777" w:rsidR="000468E9" w:rsidRDefault="000468E9" w:rsidP="000468E9">
            <w:pPr>
              <w:rPr>
                <w:color w:val="000000"/>
                <w:sz w:val="18"/>
                <w:szCs w:val="18"/>
              </w:rPr>
            </w:pPr>
            <w:r>
              <w:t>Para uso administrativo</w:t>
            </w:r>
          </w:p>
        </w:tc>
        <w:tc>
          <w:tcPr>
            <w:tcW w:w="2510" w:type="dxa"/>
            <w:tcBorders>
              <w:top w:val="nil"/>
              <w:left w:val="nil"/>
              <w:bottom w:val="single" w:sz="8" w:space="0" w:color="000000"/>
              <w:right w:val="single" w:sz="8" w:space="0" w:color="000000"/>
            </w:tcBorders>
            <w:shd w:val="clear" w:color="auto" w:fill="auto"/>
            <w:vAlign w:val="center"/>
          </w:tcPr>
          <w:p w14:paraId="102BE245" w14:textId="77777777" w:rsidR="000468E9" w:rsidRDefault="000468E9" w:rsidP="000468E9">
            <w:pPr>
              <w:ind w:firstLine="678"/>
              <w:rPr>
                <w:color w:val="000000"/>
                <w:sz w:val="18"/>
                <w:szCs w:val="18"/>
              </w:rPr>
            </w:pPr>
          </w:p>
        </w:tc>
      </w:tr>
      <w:tr w:rsidR="000468E9" w14:paraId="66443B7B" w14:textId="77777777" w:rsidTr="000468E9">
        <w:trPr>
          <w:trHeight w:val="31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13BDE082"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765A9871" w14:textId="77777777" w:rsidR="000468E9" w:rsidRDefault="000468E9" w:rsidP="000468E9">
            <w:pPr>
              <w:rPr>
                <w:color w:val="000000"/>
                <w:sz w:val="18"/>
                <w:szCs w:val="18"/>
              </w:rPr>
            </w:pPr>
            <w:r>
              <w:rPr>
                <w:color w:val="000000"/>
                <w:sz w:val="18"/>
                <w:szCs w:val="18"/>
              </w:rPr>
              <w:t>JOGOS DE MESA E CADEIRA</w:t>
            </w:r>
          </w:p>
        </w:tc>
        <w:tc>
          <w:tcPr>
            <w:tcW w:w="3855" w:type="dxa"/>
            <w:tcBorders>
              <w:top w:val="nil"/>
              <w:left w:val="nil"/>
              <w:bottom w:val="single" w:sz="8" w:space="0" w:color="000000"/>
              <w:right w:val="single" w:sz="8" w:space="0" w:color="000000"/>
            </w:tcBorders>
            <w:shd w:val="clear" w:color="auto" w:fill="auto"/>
            <w:vAlign w:val="center"/>
          </w:tcPr>
          <w:p w14:paraId="0C971041" w14:textId="77777777" w:rsidR="000468E9" w:rsidRDefault="000468E9" w:rsidP="000468E9">
            <w:pPr>
              <w:rPr>
                <w:color w:val="000000"/>
                <w:sz w:val="18"/>
                <w:szCs w:val="18"/>
              </w:rPr>
            </w:pPr>
            <w:r>
              <w:rPr>
                <w:color w:val="000000"/>
                <w:sz w:val="18"/>
                <w:szCs w:val="18"/>
              </w:rPr>
              <w:t>DE PLÁSTICO BRANCA</w:t>
            </w:r>
          </w:p>
        </w:tc>
        <w:tc>
          <w:tcPr>
            <w:tcW w:w="3855" w:type="dxa"/>
            <w:tcBorders>
              <w:top w:val="nil"/>
              <w:left w:val="nil"/>
              <w:bottom w:val="single" w:sz="8" w:space="0" w:color="000000"/>
              <w:right w:val="single" w:sz="8" w:space="0" w:color="000000"/>
            </w:tcBorders>
            <w:shd w:val="clear" w:color="auto" w:fill="auto"/>
            <w:vAlign w:val="center"/>
          </w:tcPr>
          <w:p w14:paraId="1A5741FE" w14:textId="77777777" w:rsidR="000468E9" w:rsidRDefault="000468E9" w:rsidP="000468E9">
            <w:pPr>
              <w:jc w:val="both"/>
              <w:rPr>
                <w:color w:val="000000"/>
                <w:sz w:val="18"/>
                <w:szCs w:val="18"/>
              </w:rPr>
            </w:pPr>
            <w:r>
              <w:rPr>
                <w:color w:val="000000"/>
                <w:sz w:val="18"/>
                <w:szCs w:val="18"/>
              </w:rPr>
              <w:t xml:space="preserve">10 </w:t>
            </w:r>
            <w:proofErr w:type="spellStart"/>
            <w:r>
              <w:rPr>
                <w:color w:val="000000"/>
                <w:sz w:val="18"/>
                <w:szCs w:val="18"/>
              </w:rPr>
              <w:t>und</w:t>
            </w:r>
            <w:proofErr w:type="spellEnd"/>
          </w:p>
          <w:p w14:paraId="208B5F7A" w14:textId="77777777" w:rsidR="000468E9" w:rsidRDefault="000468E9" w:rsidP="000468E9">
            <w:pPr>
              <w:rPr>
                <w:color w:val="000000"/>
                <w:sz w:val="18"/>
                <w:szCs w:val="18"/>
              </w:rPr>
            </w:pPr>
            <w:r>
              <w:t>Para uso administrativo e apoio aos usuários e às atividades de convivência, oficinas e palestras</w:t>
            </w:r>
          </w:p>
        </w:tc>
        <w:tc>
          <w:tcPr>
            <w:tcW w:w="2510" w:type="dxa"/>
            <w:tcBorders>
              <w:top w:val="nil"/>
              <w:left w:val="nil"/>
              <w:bottom w:val="single" w:sz="8" w:space="0" w:color="000000"/>
              <w:right w:val="single" w:sz="8" w:space="0" w:color="000000"/>
            </w:tcBorders>
            <w:shd w:val="clear" w:color="auto" w:fill="auto"/>
            <w:vAlign w:val="center"/>
          </w:tcPr>
          <w:p w14:paraId="1DDA999F" w14:textId="77777777" w:rsidR="000468E9" w:rsidRDefault="000468E9" w:rsidP="000468E9">
            <w:pPr>
              <w:ind w:firstLine="678"/>
              <w:rPr>
                <w:color w:val="000000"/>
                <w:sz w:val="18"/>
                <w:szCs w:val="18"/>
              </w:rPr>
            </w:pPr>
          </w:p>
        </w:tc>
      </w:tr>
      <w:tr w:rsidR="000468E9" w14:paraId="6A45FE57"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62AACBE7"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4D5D3E2D" w14:textId="77777777" w:rsidR="000468E9" w:rsidRDefault="000468E9" w:rsidP="000468E9">
            <w:pPr>
              <w:rPr>
                <w:color w:val="000000"/>
                <w:sz w:val="18"/>
                <w:szCs w:val="18"/>
              </w:rPr>
            </w:pPr>
            <w:r>
              <w:rPr>
                <w:color w:val="000000"/>
                <w:sz w:val="18"/>
                <w:szCs w:val="18"/>
              </w:rPr>
              <w:t>CADEIRA FIXA C/BRAÇO</w:t>
            </w:r>
          </w:p>
        </w:tc>
        <w:tc>
          <w:tcPr>
            <w:tcW w:w="3855" w:type="dxa"/>
            <w:tcBorders>
              <w:top w:val="nil"/>
              <w:left w:val="nil"/>
              <w:bottom w:val="single" w:sz="8" w:space="0" w:color="000000"/>
              <w:right w:val="single" w:sz="8" w:space="0" w:color="000000"/>
            </w:tcBorders>
            <w:shd w:val="clear" w:color="auto" w:fill="auto"/>
            <w:vAlign w:val="center"/>
          </w:tcPr>
          <w:p w14:paraId="0D271559" w14:textId="77777777" w:rsidR="000468E9" w:rsidRDefault="000468E9" w:rsidP="000468E9">
            <w:pPr>
              <w:rPr>
                <w:color w:val="000000"/>
                <w:sz w:val="18"/>
                <w:szCs w:val="18"/>
              </w:rPr>
            </w:pPr>
            <w:r>
              <w:rPr>
                <w:color w:val="000000"/>
                <w:sz w:val="18"/>
                <w:szCs w:val="18"/>
              </w:rPr>
              <w:t>CADEIRA FIXA DIRETOR ESPUMA INJETADA COM BRAÇO PRETO</w:t>
            </w:r>
          </w:p>
        </w:tc>
        <w:tc>
          <w:tcPr>
            <w:tcW w:w="3855" w:type="dxa"/>
            <w:tcBorders>
              <w:top w:val="nil"/>
              <w:left w:val="nil"/>
              <w:bottom w:val="single" w:sz="8" w:space="0" w:color="000000"/>
              <w:right w:val="single" w:sz="8" w:space="0" w:color="000000"/>
            </w:tcBorders>
            <w:shd w:val="clear" w:color="auto" w:fill="auto"/>
            <w:vAlign w:val="center"/>
          </w:tcPr>
          <w:p w14:paraId="2F6AB85F" w14:textId="77777777" w:rsidR="000468E9" w:rsidRDefault="000468E9" w:rsidP="000468E9">
            <w:pPr>
              <w:jc w:val="both"/>
              <w:rPr>
                <w:color w:val="000000"/>
                <w:sz w:val="18"/>
                <w:szCs w:val="18"/>
              </w:rPr>
            </w:pPr>
            <w:r>
              <w:rPr>
                <w:color w:val="000000"/>
                <w:sz w:val="18"/>
                <w:szCs w:val="18"/>
              </w:rPr>
              <w:t xml:space="preserve">20 </w:t>
            </w:r>
            <w:proofErr w:type="spellStart"/>
            <w:r>
              <w:rPr>
                <w:color w:val="000000"/>
                <w:sz w:val="18"/>
                <w:szCs w:val="18"/>
              </w:rPr>
              <w:t>und</w:t>
            </w:r>
            <w:proofErr w:type="spellEnd"/>
          </w:p>
          <w:p w14:paraId="2C2FE177" w14:textId="77777777" w:rsidR="000468E9" w:rsidRDefault="000468E9" w:rsidP="000468E9">
            <w:pPr>
              <w:rPr>
                <w:color w:val="000000"/>
                <w:sz w:val="18"/>
                <w:szCs w:val="18"/>
              </w:rPr>
            </w:pPr>
            <w:r>
              <w:t>Para uso administrativo e apoio aos usuários e às atividades de convivência, oficinas e palestras</w:t>
            </w:r>
          </w:p>
        </w:tc>
        <w:tc>
          <w:tcPr>
            <w:tcW w:w="2510" w:type="dxa"/>
            <w:tcBorders>
              <w:top w:val="nil"/>
              <w:left w:val="nil"/>
              <w:bottom w:val="single" w:sz="8" w:space="0" w:color="000000"/>
              <w:right w:val="single" w:sz="8" w:space="0" w:color="000000"/>
            </w:tcBorders>
            <w:shd w:val="clear" w:color="auto" w:fill="auto"/>
            <w:vAlign w:val="center"/>
          </w:tcPr>
          <w:p w14:paraId="43E95A9C" w14:textId="77777777" w:rsidR="000468E9" w:rsidRDefault="000468E9" w:rsidP="000468E9">
            <w:pPr>
              <w:ind w:firstLine="678"/>
              <w:rPr>
                <w:color w:val="000000"/>
                <w:sz w:val="18"/>
                <w:szCs w:val="18"/>
              </w:rPr>
            </w:pPr>
          </w:p>
        </w:tc>
      </w:tr>
      <w:tr w:rsidR="000468E9" w14:paraId="31546555"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1A3B507C"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4" w:space="0" w:color="auto"/>
              <w:right w:val="single" w:sz="8" w:space="0" w:color="000000"/>
            </w:tcBorders>
            <w:shd w:val="clear" w:color="auto" w:fill="auto"/>
            <w:vAlign w:val="center"/>
          </w:tcPr>
          <w:p w14:paraId="708B68B4" w14:textId="77777777" w:rsidR="000468E9" w:rsidRDefault="000468E9" w:rsidP="000468E9">
            <w:pPr>
              <w:rPr>
                <w:color w:val="000000"/>
                <w:sz w:val="18"/>
                <w:szCs w:val="18"/>
              </w:rPr>
            </w:pPr>
            <w:r>
              <w:rPr>
                <w:color w:val="000000"/>
                <w:sz w:val="18"/>
                <w:szCs w:val="18"/>
              </w:rPr>
              <w:t xml:space="preserve">CADEIRA FIXA S/BRAÇO </w:t>
            </w:r>
          </w:p>
        </w:tc>
        <w:tc>
          <w:tcPr>
            <w:tcW w:w="3855" w:type="dxa"/>
            <w:tcBorders>
              <w:top w:val="nil"/>
              <w:left w:val="nil"/>
              <w:bottom w:val="single" w:sz="4" w:space="0" w:color="auto"/>
              <w:right w:val="single" w:sz="8" w:space="0" w:color="000000"/>
            </w:tcBorders>
            <w:shd w:val="clear" w:color="auto" w:fill="auto"/>
            <w:vAlign w:val="center"/>
          </w:tcPr>
          <w:p w14:paraId="2F3CC26B" w14:textId="77777777" w:rsidR="000468E9" w:rsidRDefault="000468E9" w:rsidP="000468E9">
            <w:pPr>
              <w:rPr>
                <w:color w:val="000000"/>
                <w:sz w:val="18"/>
                <w:szCs w:val="18"/>
              </w:rPr>
            </w:pPr>
            <w:r>
              <w:rPr>
                <w:color w:val="000000"/>
                <w:sz w:val="18"/>
                <w:szCs w:val="18"/>
              </w:rPr>
              <w:t>CADEIRA DE ESCRITÓRIO PALITO SECRETÁRIA FIXA TECIDO PRETA</w:t>
            </w:r>
          </w:p>
        </w:tc>
        <w:tc>
          <w:tcPr>
            <w:tcW w:w="3855" w:type="dxa"/>
            <w:tcBorders>
              <w:top w:val="nil"/>
              <w:left w:val="nil"/>
              <w:bottom w:val="single" w:sz="4" w:space="0" w:color="auto"/>
              <w:right w:val="single" w:sz="8" w:space="0" w:color="000000"/>
            </w:tcBorders>
            <w:shd w:val="clear" w:color="auto" w:fill="auto"/>
            <w:vAlign w:val="center"/>
          </w:tcPr>
          <w:p w14:paraId="48FB549E" w14:textId="77777777" w:rsidR="000468E9" w:rsidRDefault="000468E9" w:rsidP="000468E9">
            <w:pPr>
              <w:jc w:val="both"/>
              <w:rPr>
                <w:color w:val="000000"/>
                <w:sz w:val="18"/>
                <w:szCs w:val="18"/>
              </w:rPr>
            </w:pPr>
            <w:r>
              <w:rPr>
                <w:color w:val="000000"/>
                <w:sz w:val="18"/>
                <w:szCs w:val="18"/>
              </w:rPr>
              <w:t xml:space="preserve">10 </w:t>
            </w:r>
            <w:proofErr w:type="spellStart"/>
            <w:r>
              <w:rPr>
                <w:color w:val="000000"/>
                <w:sz w:val="18"/>
                <w:szCs w:val="18"/>
              </w:rPr>
              <w:t>und</w:t>
            </w:r>
            <w:proofErr w:type="spellEnd"/>
          </w:p>
          <w:p w14:paraId="6CEA11C1" w14:textId="77777777" w:rsidR="000468E9" w:rsidRDefault="000468E9" w:rsidP="000468E9">
            <w:pPr>
              <w:jc w:val="center"/>
              <w:rPr>
                <w:color w:val="000000"/>
                <w:sz w:val="18"/>
                <w:szCs w:val="18"/>
              </w:rPr>
            </w:pPr>
            <w:r>
              <w:t>Para uso administrativo e apoio aos usuários e às atividades de convivência, oficinas e palestras</w:t>
            </w:r>
          </w:p>
        </w:tc>
        <w:tc>
          <w:tcPr>
            <w:tcW w:w="2510" w:type="dxa"/>
            <w:tcBorders>
              <w:top w:val="nil"/>
              <w:left w:val="nil"/>
              <w:bottom w:val="single" w:sz="4" w:space="0" w:color="auto"/>
              <w:right w:val="single" w:sz="8" w:space="0" w:color="000000"/>
            </w:tcBorders>
            <w:shd w:val="clear" w:color="auto" w:fill="auto"/>
            <w:vAlign w:val="center"/>
          </w:tcPr>
          <w:p w14:paraId="6AB80994" w14:textId="77777777" w:rsidR="000468E9" w:rsidRDefault="000468E9" w:rsidP="000468E9">
            <w:pPr>
              <w:ind w:firstLine="678"/>
              <w:rPr>
                <w:color w:val="000000"/>
                <w:sz w:val="18"/>
                <w:szCs w:val="18"/>
              </w:rPr>
            </w:pPr>
          </w:p>
        </w:tc>
      </w:tr>
      <w:tr w:rsidR="000468E9" w14:paraId="4C3333BF" w14:textId="77777777" w:rsidTr="000468E9">
        <w:trPr>
          <w:trHeight w:val="315"/>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0DC03D4E"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22FCA17E" w14:textId="77777777" w:rsidR="000468E9" w:rsidRDefault="000468E9" w:rsidP="000468E9">
            <w:pPr>
              <w:rPr>
                <w:color w:val="000000"/>
                <w:sz w:val="18"/>
                <w:szCs w:val="18"/>
              </w:rPr>
            </w:pPr>
            <w:r>
              <w:rPr>
                <w:color w:val="000000"/>
                <w:sz w:val="18"/>
                <w:szCs w:val="18"/>
              </w:rPr>
              <w:t xml:space="preserve">ESTANTE 4 PRATELEIRAS </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50CC358A" w14:textId="77777777" w:rsidR="000468E9" w:rsidRDefault="000468E9" w:rsidP="000468E9">
            <w:pPr>
              <w:rPr>
                <w:color w:val="000000"/>
                <w:sz w:val="18"/>
                <w:szCs w:val="18"/>
              </w:rPr>
            </w:pPr>
            <w:r>
              <w:rPr>
                <w:color w:val="000000"/>
                <w:sz w:val="18"/>
                <w:szCs w:val="18"/>
              </w:rPr>
              <w:t>ESTANTE MODULAR 4 PRATELEIRAS</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452ED602" w14:textId="77777777" w:rsidR="000468E9" w:rsidRDefault="000468E9" w:rsidP="000468E9">
            <w:pPr>
              <w:jc w:val="both"/>
              <w:rPr>
                <w:color w:val="000000"/>
                <w:sz w:val="18"/>
                <w:szCs w:val="18"/>
              </w:rPr>
            </w:pPr>
            <w:r>
              <w:rPr>
                <w:color w:val="000000"/>
                <w:sz w:val="18"/>
                <w:szCs w:val="18"/>
              </w:rPr>
              <w:t xml:space="preserve">20 </w:t>
            </w:r>
            <w:proofErr w:type="spellStart"/>
            <w:r>
              <w:rPr>
                <w:color w:val="000000"/>
                <w:sz w:val="18"/>
                <w:szCs w:val="18"/>
              </w:rPr>
              <w:t>und</w:t>
            </w:r>
            <w:proofErr w:type="spellEnd"/>
          </w:p>
          <w:p w14:paraId="30D4F3A1" w14:textId="77777777" w:rsidR="000468E9" w:rsidRDefault="000468E9" w:rsidP="000468E9">
            <w:pPr>
              <w:rPr>
                <w:color w:val="000000"/>
                <w:sz w:val="18"/>
                <w:szCs w:val="18"/>
              </w:rPr>
            </w:pPr>
            <w:r>
              <w:rPr>
                <w:color w:val="000000"/>
                <w:sz w:val="18"/>
                <w:szCs w:val="18"/>
              </w:rPr>
              <w:t>Para uso administrativo</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7493265A" w14:textId="77777777" w:rsidR="000468E9" w:rsidRDefault="000468E9" w:rsidP="000468E9">
            <w:pPr>
              <w:ind w:firstLine="678"/>
              <w:rPr>
                <w:color w:val="000000"/>
                <w:sz w:val="18"/>
                <w:szCs w:val="18"/>
              </w:rPr>
            </w:pPr>
          </w:p>
        </w:tc>
      </w:tr>
      <w:tr w:rsidR="000468E9" w14:paraId="13801359"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6354F356"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nil"/>
              <w:bottom w:val="single" w:sz="8" w:space="0" w:color="000000"/>
              <w:right w:val="single" w:sz="8" w:space="0" w:color="000000"/>
            </w:tcBorders>
            <w:shd w:val="clear" w:color="auto" w:fill="auto"/>
            <w:vAlign w:val="center"/>
          </w:tcPr>
          <w:p w14:paraId="4D0818FC" w14:textId="77777777" w:rsidR="000468E9" w:rsidRDefault="000468E9" w:rsidP="000468E9">
            <w:pPr>
              <w:rPr>
                <w:color w:val="000000"/>
                <w:sz w:val="18"/>
                <w:szCs w:val="18"/>
              </w:rPr>
            </w:pPr>
            <w:r>
              <w:rPr>
                <w:color w:val="000000"/>
                <w:sz w:val="18"/>
                <w:szCs w:val="18"/>
              </w:rPr>
              <w:t>FLIP CHART ALUMÍNIO</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4AB36738" w14:textId="77777777" w:rsidR="000468E9" w:rsidRDefault="000468E9" w:rsidP="000468E9">
            <w:pPr>
              <w:rPr>
                <w:color w:val="000000"/>
                <w:sz w:val="18"/>
                <w:szCs w:val="18"/>
              </w:rPr>
            </w:pPr>
            <w:r>
              <w:rPr>
                <w:color w:val="000000"/>
                <w:sz w:val="18"/>
                <w:szCs w:val="18"/>
              </w:rPr>
              <w:t>CAVALETE FLIP CHART CORTIARTE C/ MOLDURA ALUMÍNIO E RODINHAS</w:t>
            </w:r>
          </w:p>
        </w:tc>
        <w:tc>
          <w:tcPr>
            <w:tcW w:w="3855" w:type="dxa"/>
            <w:tcBorders>
              <w:top w:val="single" w:sz="4" w:space="0" w:color="auto"/>
              <w:left w:val="nil"/>
              <w:bottom w:val="single" w:sz="8" w:space="0" w:color="000000"/>
              <w:right w:val="single" w:sz="8" w:space="0" w:color="000000"/>
            </w:tcBorders>
            <w:shd w:val="clear" w:color="auto" w:fill="auto"/>
            <w:vAlign w:val="center"/>
          </w:tcPr>
          <w:p w14:paraId="5F8BA9DB" w14:textId="77777777" w:rsidR="000468E9" w:rsidRDefault="000468E9" w:rsidP="000468E9">
            <w:pPr>
              <w:jc w:val="both"/>
              <w:rPr>
                <w:color w:val="000000"/>
                <w:sz w:val="18"/>
                <w:szCs w:val="18"/>
              </w:rPr>
            </w:pPr>
            <w:r>
              <w:rPr>
                <w:color w:val="000000"/>
                <w:sz w:val="18"/>
                <w:szCs w:val="18"/>
              </w:rPr>
              <w:t xml:space="preserve">06 </w:t>
            </w:r>
            <w:proofErr w:type="spellStart"/>
            <w:r>
              <w:rPr>
                <w:color w:val="000000"/>
                <w:sz w:val="18"/>
                <w:szCs w:val="18"/>
              </w:rPr>
              <w:t>und</w:t>
            </w:r>
            <w:proofErr w:type="spellEnd"/>
          </w:p>
          <w:p w14:paraId="0C002096" w14:textId="77777777" w:rsidR="000468E9" w:rsidRDefault="000468E9" w:rsidP="000468E9">
            <w:pPr>
              <w:rPr>
                <w:color w:val="000000"/>
                <w:sz w:val="18"/>
                <w:szCs w:val="18"/>
              </w:rPr>
            </w:pPr>
            <w:r>
              <w:rPr>
                <w:color w:val="000000"/>
                <w:sz w:val="18"/>
                <w:szCs w:val="18"/>
              </w:rPr>
              <w:t>Para uso administrativo</w:t>
            </w:r>
          </w:p>
        </w:tc>
        <w:tc>
          <w:tcPr>
            <w:tcW w:w="2510" w:type="dxa"/>
            <w:tcBorders>
              <w:top w:val="single" w:sz="4" w:space="0" w:color="auto"/>
              <w:left w:val="nil"/>
              <w:bottom w:val="single" w:sz="8" w:space="0" w:color="000000"/>
              <w:right w:val="single" w:sz="8" w:space="0" w:color="000000"/>
            </w:tcBorders>
            <w:shd w:val="clear" w:color="auto" w:fill="auto"/>
            <w:vAlign w:val="center"/>
          </w:tcPr>
          <w:p w14:paraId="7BEECECA" w14:textId="77777777" w:rsidR="000468E9" w:rsidRDefault="000468E9" w:rsidP="000468E9">
            <w:pPr>
              <w:ind w:firstLine="678"/>
              <w:rPr>
                <w:color w:val="000000"/>
                <w:sz w:val="18"/>
                <w:szCs w:val="18"/>
              </w:rPr>
            </w:pPr>
          </w:p>
        </w:tc>
      </w:tr>
      <w:tr w:rsidR="000468E9" w14:paraId="074E2D54" w14:textId="77777777" w:rsidTr="000468E9">
        <w:trPr>
          <w:trHeight w:val="31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3372E977"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5A73538B" w14:textId="77777777" w:rsidR="000468E9" w:rsidRDefault="000468E9" w:rsidP="000468E9">
            <w:pPr>
              <w:rPr>
                <w:color w:val="000000"/>
                <w:sz w:val="18"/>
                <w:szCs w:val="18"/>
              </w:rPr>
            </w:pPr>
            <w:r>
              <w:rPr>
                <w:color w:val="000000"/>
                <w:sz w:val="18"/>
                <w:szCs w:val="18"/>
              </w:rPr>
              <w:t xml:space="preserve">GAVETEIRO 6 </w:t>
            </w:r>
          </w:p>
        </w:tc>
        <w:tc>
          <w:tcPr>
            <w:tcW w:w="3855" w:type="dxa"/>
            <w:tcBorders>
              <w:top w:val="nil"/>
              <w:left w:val="nil"/>
              <w:bottom w:val="single" w:sz="8" w:space="0" w:color="000000"/>
              <w:right w:val="single" w:sz="8" w:space="0" w:color="000000"/>
            </w:tcBorders>
            <w:shd w:val="clear" w:color="auto" w:fill="auto"/>
            <w:vAlign w:val="center"/>
          </w:tcPr>
          <w:p w14:paraId="1558E91E" w14:textId="77777777" w:rsidR="000468E9" w:rsidRDefault="000468E9" w:rsidP="000468E9">
            <w:pPr>
              <w:rPr>
                <w:color w:val="000000"/>
                <w:sz w:val="18"/>
                <w:szCs w:val="18"/>
              </w:rPr>
            </w:pPr>
            <w:r>
              <w:rPr>
                <w:color w:val="000000"/>
                <w:sz w:val="18"/>
                <w:szCs w:val="18"/>
              </w:rPr>
              <w:t>GAVETAS GAVETEIRO MDF 6 GAVETAS</w:t>
            </w:r>
          </w:p>
        </w:tc>
        <w:tc>
          <w:tcPr>
            <w:tcW w:w="3855" w:type="dxa"/>
            <w:tcBorders>
              <w:top w:val="nil"/>
              <w:left w:val="nil"/>
              <w:bottom w:val="single" w:sz="8" w:space="0" w:color="000000"/>
              <w:right w:val="single" w:sz="8" w:space="0" w:color="000000"/>
            </w:tcBorders>
            <w:shd w:val="clear" w:color="auto" w:fill="auto"/>
            <w:vAlign w:val="center"/>
          </w:tcPr>
          <w:p w14:paraId="0EF3F3C6" w14:textId="77777777" w:rsidR="000468E9" w:rsidRDefault="000468E9" w:rsidP="000468E9">
            <w:pPr>
              <w:jc w:val="both"/>
              <w:rPr>
                <w:color w:val="000000"/>
                <w:sz w:val="18"/>
                <w:szCs w:val="18"/>
              </w:rPr>
            </w:pPr>
            <w:r>
              <w:rPr>
                <w:color w:val="000000"/>
                <w:sz w:val="18"/>
                <w:szCs w:val="18"/>
              </w:rPr>
              <w:t xml:space="preserve">03 </w:t>
            </w:r>
            <w:proofErr w:type="spellStart"/>
            <w:r>
              <w:rPr>
                <w:color w:val="000000"/>
                <w:sz w:val="18"/>
                <w:szCs w:val="18"/>
              </w:rPr>
              <w:t>und</w:t>
            </w:r>
            <w:proofErr w:type="spellEnd"/>
          </w:p>
          <w:p w14:paraId="3FDBBE88" w14:textId="77777777" w:rsidR="000468E9" w:rsidRDefault="000468E9" w:rsidP="000468E9">
            <w:pPr>
              <w:rPr>
                <w:color w:val="000000"/>
                <w:sz w:val="18"/>
                <w:szCs w:val="18"/>
              </w:rPr>
            </w:pPr>
            <w:r>
              <w:rPr>
                <w:color w:val="000000"/>
                <w:sz w:val="18"/>
                <w:szCs w:val="18"/>
              </w:rPr>
              <w:t>Para uso administrativo</w:t>
            </w:r>
          </w:p>
        </w:tc>
        <w:tc>
          <w:tcPr>
            <w:tcW w:w="2510" w:type="dxa"/>
            <w:tcBorders>
              <w:top w:val="nil"/>
              <w:left w:val="nil"/>
              <w:bottom w:val="single" w:sz="8" w:space="0" w:color="000000"/>
              <w:right w:val="single" w:sz="8" w:space="0" w:color="000000"/>
            </w:tcBorders>
            <w:shd w:val="clear" w:color="auto" w:fill="auto"/>
            <w:vAlign w:val="center"/>
          </w:tcPr>
          <w:p w14:paraId="6C294BCF" w14:textId="77777777" w:rsidR="000468E9" w:rsidRDefault="000468E9" w:rsidP="000468E9">
            <w:pPr>
              <w:ind w:firstLine="678"/>
              <w:rPr>
                <w:color w:val="000000"/>
                <w:sz w:val="18"/>
                <w:szCs w:val="18"/>
              </w:rPr>
            </w:pPr>
          </w:p>
        </w:tc>
      </w:tr>
      <w:tr w:rsidR="000468E9" w14:paraId="793046B1" w14:textId="77777777" w:rsidTr="000468E9">
        <w:trPr>
          <w:trHeight w:val="31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5D2D9CFF"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39ECC64B" w14:textId="77777777" w:rsidR="000468E9" w:rsidRDefault="000468E9" w:rsidP="000468E9">
            <w:pPr>
              <w:rPr>
                <w:color w:val="000000"/>
                <w:sz w:val="18"/>
                <w:szCs w:val="18"/>
              </w:rPr>
            </w:pPr>
            <w:r>
              <w:rPr>
                <w:color w:val="000000"/>
                <w:sz w:val="18"/>
                <w:szCs w:val="18"/>
              </w:rPr>
              <w:t xml:space="preserve">LONGARINA CADEIRA </w:t>
            </w:r>
          </w:p>
        </w:tc>
        <w:tc>
          <w:tcPr>
            <w:tcW w:w="3855" w:type="dxa"/>
            <w:tcBorders>
              <w:top w:val="nil"/>
              <w:left w:val="nil"/>
              <w:bottom w:val="single" w:sz="8" w:space="0" w:color="000000"/>
              <w:right w:val="single" w:sz="8" w:space="0" w:color="000000"/>
            </w:tcBorders>
            <w:shd w:val="clear" w:color="auto" w:fill="auto"/>
            <w:vAlign w:val="center"/>
          </w:tcPr>
          <w:p w14:paraId="4B7FF50D" w14:textId="77777777" w:rsidR="000468E9" w:rsidRDefault="000468E9" w:rsidP="000468E9">
            <w:pPr>
              <w:rPr>
                <w:color w:val="000000"/>
                <w:sz w:val="18"/>
                <w:szCs w:val="18"/>
              </w:rPr>
            </w:pPr>
            <w:r>
              <w:rPr>
                <w:color w:val="000000"/>
                <w:sz w:val="18"/>
                <w:szCs w:val="18"/>
              </w:rPr>
              <w:t>LONGARINA AEROPORTO 3 LUGARES</w:t>
            </w:r>
          </w:p>
        </w:tc>
        <w:tc>
          <w:tcPr>
            <w:tcW w:w="3855" w:type="dxa"/>
            <w:tcBorders>
              <w:top w:val="nil"/>
              <w:left w:val="nil"/>
              <w:bottom w:val="single" w:sz="8" w:space="0" w:color="000000"/>
              <w:right w:val="single" w:sz="8" w:space="0" w:color="000000"/>
            </w:tcBorders>
            <w:shd w:val="clear" w:color="auto" w:fill="auto"/>
            <w:vAlign w:val="center"/>
          </w:tcPr>
          <w:p w14:paraId="06E8CA58" w14:textId="77777777" w:rsidR="000468E9" w:rsidRDefault="000468E9" w:rsidP="000468E9">
            <w:pPr>
              <w:jc w:val="both"/>
              <w:rPr>
                <w:color w:val="000000"/>
                <w:sz w:val="18"/>
                <w:szCs w:val="18"/>
              </w:rPr>
            </w:pPr>
            <w:r>
              <w:rPr>
                <w:color w:val="000000"/>
                <w:sz w:val="18"/>
                <w:szCs w:val="18"/>
              </w:rPr>
              <w:t xml:space="preserve">5 </w:t>
            </w:r>
            <w:proofErr w:type="spellStart"/>
            <w:r>
              <w:rPr>
                <w:color w:val="000000"/>
                <w:sz w:val="18"/>
                <w:szCs w:val="18"/>
              </w:rPr>
              <w:t>und</w:t>
            </w:r>
            <w:proofErr w:type="spellEnd"/>
          </w:p>
          <w:p w14:paraId="2BA7448C" w14:textId="77777777" w:rsidR="000468E9" w:rsidRDefault="000468E9" w:rsidP="000468E9">
            <w:pPr>
              <w:jc w:val="both"/>
              <w:rPr>
                <w:color w:val="000000"/>
                <w:sz w:val="18"/>
                <w:szCs w:val="18"/>
              </w:rPr>
            </w:pPr>
            <w:r>
              <w:rPr>
                <w:color w:val="000000"/>
                <w:sz w:val="18"/>
                <w:szCs w:val="18"/>
              </w:rPr>
              <w:t>Para uso administrativo</w:t>
            </w:r>
          </w:p>
        </w:tc>
        <w:tc>
          <w:tcPr>
            <w:tcW w:w="2510" w:type="dxa"/>
            <w:tcBorders>
              <w:top w:val="nil"/>
              <w:left w:val="nil"/>
              <w:bottom w:val="single" w:sz="8" w:space="0" w:color="000000"/>
              <w:right w:val="single" w:sz="8" w:space="0" w:color="000000"/>
            </w:tcBorders>
            <w:shd w:val="clear" w:color="auto" w:fill="auto"/>
            <w:vAlign w:val="center"/>
          </w:tcPr>
          <w:p w14:paraId="4AFD79A3" w14:textId="77777777" w:rsidR="000468E9" w:rsidRDefault="000468E9" w:rsidP="000468E9">
            <w:pPr>
              <w:ind w:firstLine="678"/>
              <w:rPr>
                <w:color w:val="000000"/>
                <w:sz w:val="18"/>
                <w:szCs w:val="18"/>
              </w:rPr>
            </w:pPr>
          </w:p>
        </w:tc>
      </w:tr>
      <w:tr w:rsidR="000468E9" w14:paraId="151F57A3"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4C14E465"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588AC657" w14:textId="77777777" w:rsidR="000468E9" w:rsidRDefault="000468E9" w:rsidP="000468E9">
            <w:pPr>
              <w:rPr>
                <w:color w:val="000000"/>
                <w:sz w:val="18"/>
                <w:szCs w:val="18"/>
              </w:rPr>
            </w:pPr>
            <w:r>
              <w:rPr>
                <w:color w:val="000000"/>
                <w:sz w:val="18"/>
                <w:szCs w:val="18"/>
              </w:rPr>
              <w:t xml:space="preserve">MESA DE REUNIÃO </w:t>
            </w:r>
          </w:p>
        </w:tc>
        <w:tc>
          <w:tcPr>
            <w:tcW w:w="3855" w:type="dxa"/>
            <w:tcBorders>
              <w:top w:val="nil"/>
              <w:left w:val="nil"/>
              <w:bottom w:val="single" w:sz="8" w:space="0" w:color="000000"/>
              <w:right w:val="single" w:sz="8" w:space="0" w:color="000000"/>
            </w:tcBorders>
            <w:shd w:val="clear" w:color="auto" w:fill="auto"/>
            <w:vAlign w:val="center"/>
          </w:tcPr>
          <w:p w14:paraId="5EE7D4AA" w14:textId="77777777" w:rsidR="000468E9" w:rsidRDefault="000468E9" w:rsidP="000468E9">
            <w:pPr>
              <w:rPr>
                <w:color w:val="000000"/>
                <w:sz w:val="18"/>
                <w:szCs w:val="18"/>
              </w:rPr>
            </w:pPr>
            <w:r>
              <w:rPr>
                <w:color w:val="000000"/>
                <w:sz w:val="18"/>
                <w:szCs w:val="18"/>
              </w:rPr>
              <w:t>MESA DE REUNIÃO EM MADEIRA 2,0 X 0,75 METROS</w:t>
            </w:r>
          </w:p>
        </w:tc>
        <w:tc>
          <w:tcPr>
            <w:tcW w:w="3855" w:type="dxa"/>
            <w:tcBorders>
              <w:top w:val="nil"/>
              <w:left w:val="nil"/>
              <w:bottom w:val="single" w:sz="8" w:space="0" w:color="000000"/>
              <w:right w:val="single" w:sz="8" w:space="0" w:color="000000"/>
            </w:tcBorders>
            <w:shd w:val="clear" w:color="auto" w:fill="auto"/>
            <w:vAlign w:val="center"/>
          </w:tcPr>
          <w:p w14:paraId="7ED66E85"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035AF2AF" w14:textId="77777777" w:rsidR="000468E9" w:rsidRDefault="000468E9" w:rsidP="000468E9">
            <w:pPr>
              <w:rPr>
                <w:color w:val="000000"/>
                <w:sz w:val="18"/>
                <w:szCs w:val="18"/>
              </w:rPr>
            </w:pPr>
            <w:r>
              <w:rPr>
                <w:color w:val="000000"/>
                <w:sz w:val="18"/>
                <w:szCs w:val="18"/>
              </w:rPr>
              <w:t>Para uso administrativo</w:t>
            </w:r>
          </w:p>
        </w:tc>
        <w:tc>
          <w:tcPr>
            <w:tcW w:w="2510" w:type="dxa"/>
            <w:tcBorders>
              <w:top w:val="nil"/>
              <w:left w:val="nil"/>
              <w:bottom w:val="single" w:sz="8" w:space="0" w:color="000000"/>
              <w:right w:val="single" w:sz="8" w:space="0" w:color="000000"/>
            </w:tcBorders>
            <w:shd w:val="clear" w:color="auto" w:fill="auto"/>
            <w:vAlign w:val="center"/>
          </w:tcPr>
          <w:p w14:paraId="531CDB8B" w14:textId="77777777" w:rsidR="000468E9" w:rsidRDefault="000468E9" w:rsidP="000468E9">
            <w:pPr>
              <w:ind w:firstLine="678"/>
              <w:rPr>
                <w:color w:val="000000"/>
                <w:sz w:val="18"/>
                <w:szCs w:val="18"/>
              </w:rPr>
            </w:pPr>
          </w:p>
        </w:tc>
      </w:tr>
      <w:tr w:rsidR="000468E9" w14:paraId="14EEB758" w14:textId="77777777" w:rsidTr="000468E9">
        <w:trPr>
          <w:trHeight w:val="31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6E71D085"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1F596306" w14:textId="77777777" w:rsidR="000468E9" w:rsidRDefault="000468E9" w:rsidP="000468E9">
            <w:pPr>
              <w:rPr>
                <w:color w:val="000000"/>
                <w:sz w:val="18"/>
                <w:szCs w:val="18"/>
              </w:rPr>
            </w:pPr>
            <w:r>
              <w:rPr>
                <w:color w:val="000000"/>
                <w:sz w:val="18"/>
                <w:szCs w:val="18"/>
              </w:rPr>
              <w:t xml:space="preserve">ESCADA </w:t>
            </w:r>
          </w:p>
        </w:tc>
        <w:tc>
          <w:tcPr>
            <w:tcW w:w="3855" w:type="dxa"/>
            <w:tcBorders>
              <w:top w:val="nil"/>
              <w:left w:val="nil"/>
              <w:bottom w:val="single" w:sz="8" w:space="0" w:color="000000"/>
              <w:right w:val="single" w:sz="8" w:space="0" w:color="000000"/>
            </w:tcBorders>
            <w:shd w:val="clear" w:color="auto" w:fill="auto"/>
            <w:vAlign w:val="center"/>
          </w:tcPr>
          <w:p w14:paraId="43389573" w14:textId="77777777" w:rsidR="000468E9" w:rsidRDefault="000468E9" w:rsidP="000468E9">
            <w:pPr>
              <w:rPr>
                <w:color w:val="000000"/>
                <w:sz w:val="18"/>
                <w:szCs w:val="18"/>
              </w:rPr>
            </w:pPr>
            <w:r>
              <w:rPr>
                <w:color w:val="000000"/>
                <w:sz w:val="18"/>
                <w:szCs w:val="18"/>
              </w:rPr>
              <w:t>ESCADA DE AÇO 6 DEGRAUS</w:t>
            </w:r>
          </w:p>
        </w:tc>
        <w:tc>
          <w:tcPr>
            <w:tcW w:w="3855" w:type="dxa"/>
            <w:tcBorders>
              <w:top w:val="nil"/>
              <w:left w:val="nil"/>
              <w:bottom w:val="single" w:sz="8" w:space="0" w:color="000000"/>
              <w:right w:val="single" w:sz="8" w:space="0" w:color="000000"/>
            </w:tcBorders>
            <w:shd w:val="clear" w:color="auto" w:fill="auto"/>
            <w:vAlign w:val="center"/>
          </w:tcPr>
          <w:p w14:paraId="6CCA466C"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26FCA1C9" w14:textId="77777777" w:rsidR="000468E9" w:rsidRDefault="000468E9" w:rsidP="000468E9">
            <w:pPr>
              <w:rPr>
                <w:color w:val="000000"/>
                <w:sz w:val="18"/>
                <w:szCs w:val="18"/>
              </w:rPr>
            </w:pPr>
            <w:r>
              <w:rPr>
                <w:color w:val="000000"/>
                <w:sz w:val="18"/>
                <w:szCs w:val="18"/>
              </w:rPr>
              <w:t>Para uso da equipe do Centro</w:t>
            </w:r>
          </w:p>
        </w:tc>
        <w:tc>
          <w:tcPr>
            <w:tcW w:w="2510" w:type="dxa"/>
            <w:tcBorders>
              <w:top w:val="nil"/>
              <w:left w:val="nil"/>
              <w:bottom w:val="single" w:sz="8" w:space="0" w:color="000000"/>
              <w:right w:val="single" w:sz="8" w:space="0" w:color="000000"/>
            </w:tcBorders>
            <w:shd w:val="clear" w:color="auto" w:fill="auto"/>
            <w:vAlign w:val="center"/>
          </w:tcPr>
          <w:p w14:paraId="44D75BEF" w14:textId="77777777" w:rsidR="000468E9" w:rsidRDefault="000468E9" w:rsidP="000468E9">
            <w:pPr>
              <w:ind w:firstLine="678"/>
              <w:rPr>
                <w:color w:val="000000"/>
                <w:sz w:val="18"/>
                <w:szCs w:val="18"/>
              </w:rPr>
            </w:pPr>
          </w:p>
        </w:tc>
      </w:tr>
      <w:tr w:rsidR="000468E9" w14:paraId="1D003702"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24FC6471"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01A602BE" w14:textId="77777777" w:rsidR="000468E9" w:rsidRDefault="000468E9" w:rsidP="000468E9">
            <w:pPr>
              <w:rPr>
                <w:color w:val="000000"/>
                <w:sz w:val="18"/>
                <w:szCs w:val="18"/>
              </w:rPr>
            </w:pPr>
            <w:r>
              <w:rPr>
                <w:color w:val="000000"/>
                <w:sz w:val="18"/>
                <w:szCs w:val="18"/>
              </w:rPr>
              <w:t xml:space="preserve">SUPORTE PARA PROJETOR </w:t>
            </w:r>
          </w:p>
        </w:tc>
        <w:tc>
          <w:tcPr>
            <w:tcW w:w="3855" w:type="dxa"/>
            <w:tcBorders>
              <w:top w:val="nil"/>
              <w:left w:val="nil"/>
              <w:bottom w:val="single" w:sz="8" w:space="0" w:color="000000"/>
              <w:right w:val="single" w:sz="8" w:space="0" w:color="000000"/>
            </w:tcBorders>
            <w:shd w:val="clear" w:color="auto" w:fill="auto"/>
            <w:vAlign w:val="center"/>
          </w:tcPr>
          <w:p w14:paraId="58C3F5A2" w14:textId="77777777" w:rsidR="000468E9" w:rsidRDefault="000468E9" w:rsidP="000468E9">
            <w:pPr>
              <w:rPr>
                <w:color w:val="000000"/>
                <w:sz w:val="18"/>
                <w:szCs w:val="18"/>
              </w:rPr>
            </w:pPr>
            <w:r>
              <w:rPr>
                <w:color w:val="000000"/>
                <w:sz w:val="18"/>
                <w:szCs w:val="18"/>
              </w:rPr>
              <w:t>SUPORTE UNIVERSAL PARA PROJETOR FIXAÇÃO TETO / PAREDE</w:t>
            </w:r>
          </w:p>
        </w:tc>
        <w:tc>
          <w:tcPr>
            <w:tcW w:w="3855" w:type="dxa"/>
            <w:tcBorders>
              <w:top w:val="nil"/>
              <w:left w:val="nil"/>
              <w:bottom w:val="single" w:sz="8" w:space="0" w:color="000000"/>
              <w:right w:val="single" w:sz="8" w:space="0" w:color="000000"/>
            </w:tcBorders>
            <w:shd w:val="clear" w:color="auto" w:fill="auto"/>
            <w:vAlign w:val="center"/>
          </w:tcPr>
          <w:p w14:paraId="70B3340C"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25E0A0C1" w14:textId="77777777" w:rsidR="000468E9" w:rsidRDefault="000468E9" w:rsidP="000468E9">
            <w:pPr>
              <w:jc w:val="both"/>
              <w:rPr>
                <w:color w:val="000000"/>
                <w:sz w:val="18"/>
                <w:szCs w:val="18"/>
              </w:rPr>
            </w:pPr>
            <w:r>
              <w:rPr>
                <w:color w:val="000000"/>
                <w:sz w:val="18"/>
                <w:szCs w:val="18"/>
              </w:rPr>
              <w:t>Para instalação dos aparelhos de projeção</w:t>
            </w:r>
          </w:p>
        </w:tc>
        <w:tc>
          <w:tcPr>
            <w:tcW w:w="2510" w:type="dxa"/>
            <w:tcBorders>
              <w:top w:val="nil"/>
              <w:left w:val="nil"/>
              <w:bottom w:val="single" w:sz="8" w:space="0" w:color="000000"/>
              <w:right w:val="single" w:sz="8" w:space="0" w:color="000000"/>
            </w:tcBorders>
            <w:shd w:val="clear" w:color="auto" w:fill="auto"/>
            <w:vAlign w:val="center"/>
          </w:tcPr>
          <w:p w14:paraId="3583D146" w14:textId="77777777" w:rsidR="000468E9" w:rsidRDefault="000468E9" w:rsidP="000468E9">
            <w:pPr>
              <w:ind w:firstLine="678"/>
              <w:rPr>
                <w:color w:val="000000"/>
                <w:sz w:val="18"/>
                <w:szCs w:val="18"/>
              </w:rPr>
            </w:pPr>
          </w:p>
        </w:tc>
      </w:tr>
      <w:tr w:rsidR="000468E9" w14:paraId="19B3628D" w14:textId="77777777" w:rsidTr="000468E9">
        <w:trPr>
          <w:trHeight w:val="73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2C4B13A1"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573CE167" w14:textId="77777777" w:rsidR="000468E9" w:rsidRDefault="000468E9" w:rsidP="000468E9">
            <w:pPr>
              <w:rPr>
                <w:color w:val="000000"/>
                <w:sz w:val="18"/>
                <w:szCs w:val="18"/>
              </w:rPr>
            </w:pPr>
            <w:r>
              <w:rPr>
                <w:color w:val="000000"/>
                <w:sz w:val="18"/>
                <w:szCs w:val="18"/>
              </w:rPr>
              <w:t>SUPORTE PARA TELA DE PROJEÇÃO</w:t>
            </w:r>
          </w:p>
        </w:tc>
        <w:tc>
          <w:tcPr>
            <w:tcW w:w="3855" w:type="dxa"/>
            <w:tcBorders>
              <w:top w:val="nil"/>
              <w:left w:val="nil"/>
              <w:bottom w:val="single" w:sz="8" w:space="0" w:color="000000"/>
              <w:right w:val="single" w:sz="8" w:space="0" w:color="000000"/>
            </w:tcBorders>
            <w:shd w:val="clear" w:color="auto" w:fill="auto"/>
            <w:vAlign w:val="center"/>
          </w:tcPr>
          <w:p w14:paraId="55A0050F" w14:textId="77777777" w:rsidR="000468E9" w:rsidRDefault="000468E9" w:rsidP="000468E9">
            <w:pPr>
              <w:rPr>
                <w:color w:val="000000"/>
                <w:sz w:val="18"/>
                <w:szCs w:val="18"/>
              </w:rPr>
            </w:pPr>
            <w:r>
              <w:rPr>
                <w:color w:val="000000"/>
                <w:sz w:val="18"/>
                <w:szCs w:val="18"/>
              </w:rPr>
              <w:t>TRIPÉ PARA TELAS DE PROJEÇÃO, BANERS, ILUMINAÇÃO ALTURA 3 METROS</w:t>
            </w:r>
          </w:p>
        </w:tc>
        <w:tc>
          <w:tcPr>
            <w:tcW w:w="3855" w:type="dxa"/>
            <w:tcBorders>
              <w:top w:val="nil"/>
              <w:left w:val="nil"/>
              <w:bottom w:val="single" w:sz="8" w:space="0" w:color="000000"/>
              <w:right w:val="single" w:sz="8" w:space="0" w:color="000000"/>
            </w:tcBorders>
            <w:shd w:val="clear" w:color="auto" w:fill="auto"/>
            <w:vAlign w:val="center"/>
          </w:tcPr>
          <w:p w14:paraId="76EEE5B7" w14:textId="77777777" w:rsidR="000468E9" w:rsidRDefault="000468E9" w:rsidP="000468E9">
            <w:pPr>
              <w:jc w:val="both"/>
              <w:rPr>
                <w:color w:val="000000"/>
                <w:sz w:val="18"/>
                <w:szCs w:val="18"/>
              </w:rPr>
            </w:pPr>
            <w:r>
              <w:rPr>
                <w:color w:val="000000"/>
                <w:sz w:val="18"/>
                <w:szCs w:val="18"/>
              </w:rPr>
              <w:t xml:space="preserve">2 </w:t>
            </w:r>
            <w:proofErr w:type="spellStart"/>
            <w:r>
              <w:rPr>
                <w:color w:val="000000"/>
                <w:sz w:val="18"/>
                <w:szCs w:val="18"/>
              </w:rPr>
              <w:t>und</w:t>
            </w:r>
            <w:proofErr w:type="spellEnd"/>
          </w:p>
          <w:p w14:paraId="45EF9272" w14:textId="77777777" w:rsidR="000468E9" w:rsidRDefault="000468E9" w:rsidP="000468E9">
            <w:pPr>
              <w:rPr>
                <w:color w:val="000000"/>
                <w:sz w:val="18"/>
                <w:szCs w:val="18"/>
              </w:rPr>
            </w:pPr>
            <w:r>
              <w:rPr>
                <w:color w:val="000000"/>
                <w:sz w:val="18"/>
                <w:szCs w:val="18"/>
              </w:rPr>
              <w:t>Para instalação das telas de projeção</w:t>
            </w:r>
          </w:p>
        </w:tc>
        <w:tc>
          <w:tcPr>
            <w:tcW w:w="2510" w:type="dxa"/>
            <w:tcBorders>
              <w:top w:val="nil"/>
              <w:left w:val="nil"/>
              <w:bottom w:val="single" w:sz="8" w:space="0" w:color="000000"/>
              <w:right w:val="single" w:sz="8" w:space="0" w:color="000000"/>
            </w:tcBorders>
            <w:shd w:val="clear" w:color="auto" w:fill="auto"/>
            <w:vAlign w:val="center"/>
          </w:tcPr>
          <w:p w14:paraId="12D1E7B9" w14:textId="77777777" w:rsidR="000468E9" w:rsidRDefault="000468E9" w:rsidP="000468E9">
            <w:pPr>
              <w:ind w:firstLine="678"/>
              <w:rPr>
                <w:color w:val="000000"/>
                <w:sz w:val="18"/>
                <w:szCs w:val="18"/>
              </w:rPr>
            </w:pPr>
          </w:p>
        </w:tc>
      </w:tr>
      <w:tr w:rsidR="000468E9" w14:paraId="3016519D" w14:textId="77777777" w:rsidTr="000468E9">
        <w:trPr>
          <w:trHeight w:val="207"/>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11D8737F" w14:textId="77777777" w:rsidR="000468E9" w:rsidRDefault="000468E9" w:rsidP="000468E9">
            <w:pPr>
              <w:pBdr>
                <w:top w:val="nil"/>
                <w:left w:val="nil"/>
                <w:bottom w:val="nil"/>
                <w:right w:val="nil"/>
                <w:between w:val="nil"/>
              </w:pBdr>
              <w:rPr>
                <w:color w:val="000000"/>
                <w:sz w:val="18"/>
                <w:szCs w:val="18"/>
              </w:rPr>
            </w:pPr>
          </w:p>
        </w:tc>
        <w:tc>
          <w:tcPr>
            <w:tcW w:w="2106" w:type="dxa"/>
            <w:vMerge w:val="restart"/>
            <w:tcBorders>
              <w:top w:val="nil"/>
              <w:left w:val="nil"/>
              <w:bottom w:val="single" w:sz="8" w:space="0" w:color="000000"/>
              <w:right w:val="single" w:sz="8" w:space="0" w:color="000000"/>
            </w:tcBorders>
            <w:shd w:val="clear" w:color="auto" w:fill="auto"/>
            <w:vAlign w:val="center"/>
          </w:tcPr>
          <w:p w14:paraId="37D3926C" w14:textId="77777777" w:rsidR="000468E9" w:rsidRDefault="000468E9" w:rsidP="000468E9">
            <w:pPr>
              <w:rPr>
                <w:color w:val="000000"/>
                <w:sz w:val="18"/>
                <w:szCs w:val="18"/>
              </w:rPr>
            </w:pPr>
            <w:r>
              <w:rPr>
                <w:color w:val="000000"/>
                <w:sz w:val="18"/>
                <w:szCs w:val="18"/>
              </w:rPr>
              <w:t xml:space="preserve">SUPORTE PARA TV FIXO </w:t>
            </w:r>
          </w:p>
        </w:tc>
        <w:tc>
          <w:tcPr>
            <w:tcW w:w="3855" w:type="dxa"/>
            <w:vMerge w:val="restart"/>
            <w:tcBorders>
              <w:top w:val="nil"/>
              <w:left w:val="single" w:sz="8" w:space="0" w:color="000000"/>
              <w:bottom w:val="single" w:sz="8" w:space="0" w:color="000000"/>
              <w:right w:val="single" w:sz="8" w:space="0" w:color="000000"/>
            </w:tcBorders>
            <w:shd w:val="clear" w:color="auto" w:fill="auto"/>
            <w:vAlign w:val="center"/>
          </w:tcPr>
          <w:p w14:paraId="4AA5176B" w14:textId="77777777" w:rsidR="000468E9" w:rsidRDefault="000468E9" w:rsidP="000468E9">
            <w:pPr>
              <w:rPr>
                <w:color w:val="000000"/>
                <w:sz w:val="18"/>
                <w:szCs w:val="18"/>
              </w:rPr>
            </w:pPr>
            <w:r>
              <w:rPr>
                <w:color w:val="000000"/>
                <w:sz w:val="18"/>
                <w:szCs w:val="18"/>
              </w:rPr>
              <w:t>SUPORTE DE PAREDE FIXO BRASFORMA SBRUB-759 PARA TVS LCD, LED, PLASMA E 3D DE 32 A 63 POLEGADAS</w:t>
            </w:r>
          </w:p>
        </w:tc>
        <w:tc>
          <w:tcPr>
            <w:tcW w:w="3855" w:type="dxa"/>
            <w:vMerge w:val="restart"/>
            <w:tcBorders>
              <w:top w:val="nil"/>
              <w:left w:val="single" w:sz="8" w:space="0" w:color="000000"/>
              <w:bottom w:val="single" w:sz="8" w:space="0" w:color="000000"/>
              <w:right w:val="single" w:sz="8" w:space="0" w:color="000000"/>
            </w:tcBorders>
            <w:shd w:val="clear" w:color="auto" w:fill="auto"/>
            <w:vAlign w:val="center"/>
          </w:tcPr>
          <w:p w14:paraId="3A804A13" w14:textId="77777777" w:rsidR="000468E9" w:rsidRDefault="000468E9" w:rsidP="000468E9">
            <w:pPr>
              <w:rPr>
                <w:color w:val="000000"/>
                <w:sz w:val="18"/>
                <w:szCs w:val="18"/>
              </w:rPr>
            </w:pPr>
            <w:r>
              <w:rPr>
                <w:color w:val="000000"/>
                <w:sz w:val="18"/>
                <w:szCs w:val="18"/>
              </w:rPr>
              <w:t xml:space="preserve">2 </w:t>
            </w:r>
            <w:proofErr w:type="spellStart"/>
            <w:r>
              <w:rPr>
                <w:color w:val="000000"/>
                <w:sz w:val="18"/>
                <w:szCs w:val="18"/>
              </w:rPr>
              <w:t>und</w:t>
            </w:r>
            <w:proofErr w:type="spellEnd"/>
          </w:p>
          <w:p w14:paraId="66A68B73" w14:textId="77777777" w:rsidR="000468E9" w:rsidRDefault="000468E9" w:rsidP="000468E9">
            <w:pPr>
              <w:rPr>
                <w:sz w:val="18"/>
                <w:szCs w:val="18"/>
              </w:rPr>
            </w:pPr>
            <w:r>
              <w:rPr>
                <w:sz w:val="18"/>
                <w:szCs w:val="18"/>
              </w:rPr>
              <w:t>Para instalação das TVs descritas acima</w:t>
            </w:r>
          </w:p>
        </w:tc>
        <w:tc>
          <w:tcPr>
            <w:tcW w:w="2510" w:type="dxa"/>
            <w:vMerge w:val="restart"/>
            <w:tcBorders>
              <w:top w:val="nil"/>
              <w:left w:val="single" w:sz="8" w:space="0" w:color="000000"/>
              <w:bottom w:val="single" w:sz="8" w:space="0" w:color="000000"/>
              <w:right w:val="single" w:sz="8" w:space="0" w:color="000000"/>
            </w:tcBorders>
            <w:shd w:val="clear" w:color="auto" w:fill="auto"/>
            <w:vAlign w:val="center"/>
          </w:tcPr>
          <w:p w14:paraId="1E409EBC" w14:textId="77777777" w:rsidR="000468E9" w:rsidRDefault="000468E9" w:rsidP="000468E9">
            <w:pPr>
              <w:rPr>
                <w:color w:val="000000"/>
                <w:sz w:val="18"/>
                <w:szCs w:val="18"/>
              </w:rPr>
            </w:pPr>
          </w:p>
        </w:tc>
      </w:tr>
      <w:tr w:rsidR="000468E9" w14:paraId="755D5C7C" w14:textId="77777777" w:rsidTr="000468E9">
        <w:trPr>
          <w:trHeight w:val="207"/>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6345BA2B" w14:textId="77777777" w:rsidR="000468E9" w:rsidRDefault="000468E9" w:rsidP="000468E9">
            <w:pPr>
              <w:pBdr>
                <w:top w:val="nil"/>
                <w:left w:val="nil"/>
                <w:bottom w:val="nil"/>
                <w:right w:val="nil"/>
                <w:between w:val="nil"/>
              </w:pBdr>
              <w:rPr>
                <w:color w:val="000000"/>
                <w:sz w:val="18"/>
                <w:szCs w:val="18"/>
              </w:rPr>
            </w:pPr>
          </w:p>
        </w:tc>
        <w:tc>
          <w:tcPr>
            <w:tcW w:w="2106" w:type="dxa"/>
            <w:vMerge/>
            <w:tcBorders>
              <w:top w:val="nil"/>
              <w:left w:val="nil"/>
              <w:bottom w:val="single" w:sz="8" w:space="0" w:color="000000"/>
              <w:right w:val="single" w:sz="8" w:space="0" w:color="000000"/>
            </w:tcBorders>
            <w:shd w:val="clear" w:color="auto" w:fill="auto"/>
            <w:vAlign w:val="center"/>
          </w:tcPr>
          <w:p w14:paraId="0503DE10" w14:textId="77777777" w:rsidR="000468E9" w:rsidRDefault="000468E9" w:rsidP="000468E9">
            <w:pPr>
              <w:pBdr>
                <w:top w:val="nil"/>
                <w:left w:val="nil"/>
                <w:bottom w:val="nil"/>
                <w:right w:val="nil"/>
                <w:between w:val="nil"/>
              </w:pBdr>
              <w:rPr>
                <w:color w:val="000000"/>
                <w:sz w:val="18"/>
                <w:szCs w:val="18"/>
              </w:rPr>
            </w:pPr>
          </w:p>
        </w:tc>
        <w:tc>
          <w:tcPr>
            <w:tcW w:w="3855" w:type="dxa"/>
            <w:vMerge/>
            <w:tcBorders>
              <w:top w:val="nil"/>
              <w:left w:val="single" w:sz="8" w:space="0" w:color="000000"/>
              <w:bottom w:val="single" w:sz="8" w:space="0" w:color="000000"/>
              <w:right w:val="single" w:sz="8" w:space="0" w:color="000000"/>
            </w:tcBorders>
            <w:shd w:val="clear" w:color="auto" w:fill="auto"/>
            <w:vAlign w:val="center"/>
          </w:tcPr>
          <w:p w14:paraId="006AC882" w14:textId="77777777" w:rsidR="000468E9" w:rsidRDefault="000468E9" w:rsidP="000468E9">
            <w:pPr>
              <w:pBdr>
                <w:top w:val="nil"/>
                <w:left w:val="nil"/>
                <w:bottom w:val="nil"/>
                <w:right w:val="nil"/>
                <w:between w:val="nil"/>
              </w:pBdr>
              <w:rPr>
                <w:color w:val="000000"/>
                <w:sz w:val="18"/>
                <w:szCs w:val="18"/>
              </w:rPr>
            </w:pPr>
          </w:p>
        </w:tc>
        <w:tc>
          <w:tcPr>
            <w:tcW w:w="3855" w:type="dxa"/>
            <w:vMerge/>
            <w:tcBorders>
              <w:top w:val="nil"/>
              <w:left w:val="single" w:sz="8" w:space="0" w:color="000000"/>
              <w:bottom w:val="single" w:sz="8" w:space="0" w:color="000000"/>
              <w:right w:val="single" w:sz="8" w:space="0" w:color="000000"/>
            </w:tcBorders>
            <w:shd w:val="clear" w:color="auto" w:fill="auto"/>
            <w:vAlign w:val="center"/>
          </w:tcPr>
          <w:p w14:paraId="1B9ADBA6" w14:textId="77777777" w:rsidR="000468E9" w:rsidRDefault="000468E9" w:rsidP="000468E9">
            <w:pPr>
              <w:pBdr>
                <w:top w:val="nil"/>
                <w:left w:val="nil"/>
                <w:bottom w:val="nil"/>
                <w:right w:val="nil"/>
                <w:between w:val="nil"/>
              </w:pBdr>
              <w:rPr>
                <w:color w:val="000000"/>
                <w:sz w:val="18"/>
                <w:szCs w:val="18"/>
              </w:rPr>
            </w:pPr>
          </w:p>
        </w:tc>
        <w:tc>
          <w:tcPr>
            <w:tcW w:w="2510" w:type="dxa"/>
            <w:vMerge/>
            <w:tcBorders>
              <w:top w:val="nil"/>
              <w:left w:val="single" w:sz="8" w:space="0" w:color="000000"/>
              <w:bottom w:val="single" w:sz="8" w:space="0" w:color="000000"/>
              <w:right w:val="single" w:sz="8" w:space="0" w:color="000000"/>
            </w:tcBorders>
            <w:shd w:val="clear" w:color="auto" w:fill="auto"/>
            <w:vAlign w:val="center"/>
          </w:tcPr>
          <w:p w14:paraId="1EE94088" w14:textId="77777777" w:rsidR="000468E9" w:rsidRDefault="000468E9" w:rsidP="000468E9">
            <w:pPr>
              <w:pBdr>
                <w:top w:val="nil"/>
                <w:left w:val="nil"/>
                <w:bottom w:val="nil"/>
                <w:right w:val="nil"/>
                <w:between w:val="nil"/>
              </w:pBdr>
              <w:rPr>
                <w:color w:val="000000"/>
                <w:sz w:val="18"/>
                <w:szCs w:val="18"/>
              </w:rPr>
            </w:pPr>
          </w:p>
        </w:tc>
      </w:tr>
      <w:tr w:rsidR="000468E9" w14:paraId="11B41319" w14:textId="77777777" w:rsidTr="000468E9">
        <w:trPr>
          <w:trHeight w:val="495"/>
          <w:jc w:val="center"/>
        </w:trPr>
        <w:tc>
          <w:tcPr>
            <w:tcW w:w="3130" w:type="dxa"/>
            <w:vMerge/>
            <w:tcBorders>
              <w:top w:val="nil"/>
              <w:left w:val="single" w:sz="8" w:space="0" w:color="000000"/>
              <w:bottom w:val="nil"/>
              <w:right w:val="single" w:sz="8" w:space="0" w:color="000000"/>
            </w:tcBorders>
            <w:shd w:val="clear" w:color="auto" w:fill="262626" w:themeFill="text1" w:themeFillTint="D9"/>
            <w:vAlign w:val="center"/>
          </w:tcPr>
          <w:p w14:paraId="19B1F6A6" w14:textId="77777777" w:rsidR="000468E9" w:rsidRDefault="000468E9" w:rsidP="000468E9">
            <w:pPr>
              <w:pBdr>
                <w:top w:val="nil"/>
                <w:left w:val="nil"/>
                <w:bottom w:val="nil"/>
                <w:right w:val="nil"/>
                <w:between w:val="nil"/>
              </w:pBdr>
              <w:rPr>
                <w:color w:val="000000"/>
                <w:sz w:val="18"/>
                <w:szCs w:val="18"/>
              </w:rPr>
            </w:pPr>
          </w:p>
        </w:tc>
        <w:tc>
          <w:tcPr>
            <w:tcW w:w="2106" w:type="dxa"/>
            <w:tcBorders>
              <w:top w:val="nil"/>
              <w:left w:val="nil"/>
              <w:bottom w:val="single" w:sz="4" w:space="0" w:color="auto"/>
              <w:right w:val="single" w:sz="8" w:space="0" w:color="000000"/>
            </w:tcBorders>
            <w:shd w:val="clear" w:color="auto" w:fill="auto"/>
            <w:vAlign w:val="center"/>
          </w:tcPr>
          <w:p w14:paraId="5B500842" w14:textId="77777777" w:rsidR="000468E9" w:rsidRDefault="000468E9" w:rsidP="000468E9">
            <w:pPr>
              <w:rPr>
                <w:color w:val="000000"/>
                <w:sz w:val="18"/>
                <w:szCs w:val="18"/>
              </w:rPr>
            </w:pPr>
            <w:r>
              <w:rPr>
                <w:color w:val="000000"/>
                <w:sz w:val="18"/>
                <w:szCs w:val="18"/>
              </w:rPr>
              <w:t xml:space="preserve">SUPORTE PARA CAIXA DE SOM </w:t>
            </w:r>
          </w:p>
        </w:tc>
        <w:tc>
          <w:tcPr>
            <w:tcW w:w="3855" w:type="dxa"/>
            <w:tcBorders>
              <w:top w:val="nil"/>
              <w:left w:val="nil"/>
              <w:bottom w:val="single" w:sz="4" w:space="0" w:color="auto"/>
              <w:right w:val="single" w:sz="8" w:space="0" w:color="000000"/>
            </w:tcBorders>
            <w:shd w:val="clear" w:color="auto" w:fill="auto"/>
            <w:vAlign w:val="center"/>
          </w:tcPr>
          <w:p w14:paraId="2859B088" w14:textId="77777777" w:rsidR="000468E9" w:rsidRDefault="000468E9" w:rsidP="000468E9">
            <w:pPr>
              <w:rPr>
                <w:color w:val="000000"/>
                <w:sz w:val="18"/>
                <w:szCs w:val="18"/>
              </w:rPr>
            </w:pPr>
            <w:r>
              <w:rPr>
                <w:color w:val="000000"/>
                <w:sz w:val="18"/>
                <w:szCs w:val="18"/>
              </w:rPr>
              <w:t>SUPORTE PARA CAIXA DE SOM TRIPÉ DE ESTÁGIO ÚNICO</w:t>
            </w:r>
          </w:p>
        </w:tc>
        <w:tc>
          <w:tcPr>
            <w:tcW w:w="3855" w:type="dxa"/>
            <w:tcBorders>
              <w:top w:val="nil"/>
              <w:left w:val="nil"/>
              <w:bottom w:val="single" w:sz="4" w:space="0" w:color="auto"/>
              <w:right w:val="single" w:sz="8" w:space="0" w:color="000000"/>
            </w:tcBorders>
            <w:shd w:val="clear" w:color="auto" w:fill="auto"/>
            <w:vAlign w:val="center"/>
          </w:tcPr>
          <w:p w14:paraId="13D6221B" w14:textId="77777777" w:rsidR="000468E9" w:rsidRDefault="000468E9" w:rsidP="000468E9">
            <w:pPr>
              <w:rPr>
                <w:color w:val="000000"/>
                <w:sz w:val="18"/>
                <w:szCs w:val="18"/>
              </w:rPr>
            </w:pPr>
            <w:r>
              <w:rPr>
                <w:color w:val="000000"/>
                <w:sz w:val="18"/>
                <w:szCs w:val="18"/>
              </w:rPr>
              <w:t xml:space="preserve">2 </w:t>
            </w:r>
            <w:proofErr w:type="spellStart"/>
            <w:r>
              <w:rPr>
                <w:color w:val="000000"/>
                <w:sz w:val="18"/>
                <w:szCs w:val="18"/>
              </w:rPr>
              <w:t>und</w:t>
            </w:r>
            <w:proofErr w:type="spellEnd"/>
          </w:p>
          <w:p w14:paraId="18E73157" w14:textId="77777777" w:rsidR="000468E9" w:rsidRDefault="000468E9" w:rsidP="000468E9">
            <w:pPr>
              <w:rPr>
                <w:sz w:val="18"/>
                <w:szCs w:val="18"/>
              </w:rPr>
            </w:pPr>
            <w:r>
              <w:rPr>
                <w:sz w:val="18"/>
                <w:szCs w:val="18"/>
              </w:rPr>
              <w:t>Para instalação das caixas de som descritas acima</w:t>
            </w:r>
          </w:p>
        </w:tc>
        <w:tc>
          <w:tcPr>
            <w:tcW w:w="2510" w:type="dxa"/>
            <w:tcBorders>
              <w:top w:val="nil"/>
              <w:left w:val="nil"/>
              <w:bottom w:val="single" w:sz="4" w:space="0" w:color="auto"/>
              <w:right w:val="single" w:sz="8" w:space="0" w:color="000000"/>
            </w:tcBorders>
            <w:shd w:val="clear" w:color="auto" w:fill="auto"/>
            <w:vAlign w:val="center"/>
          </w:tcPr>
          <w:p w14:paraId="785C8DAD" w14:textId="77777777" w:rsidR="000468E9" w:rsidRDefault="000468E9" w:rsidP="000468E9">
            <w:pPr>
              <w:ind w:firstLine="678"/>
              <w:rPr>
                <w:color w:val="000000"/>
                <w:sz w:val="18"/>
                <w:szCs w:val="18"/>
              </w:rPr>
            </w:pPr>
          </w:p>
        </w:tc>
      </w:tr>
      <w:tr w:rsidR="000468E9" w14:paraId="48A0EA3C" w14:textId="77777777" w:rsidTr="000468E9">
        <w:trPr>
          <w:trHeight w:val="495"/>
          <w:jc w:val="center"/>
        </w:trPr>
        <w:tc>
          <w:tcPr>
            <w:tcW w:w="3130" w:type="dxa"/>
            <w:vMerge/>
            <w:tcBorders>
              <w:top w:val="nil"/>
              <w:left w:val="single" w:sz="8" w:space="0" w:color="000000"/>
              <w:bottom w:val="nil"/>
              <w:right w:val="single" w:sz="4" w:space="0" w:color="auto"/>
            </w:tcBorders>
            <w:shd w:val="clear" w:color="auto" w:fill="262626" w:themeFill="text1" w:themeFillTint="D9"/>
            <w:vAlign w:val="center"/>
          </w:tcPr>
          <w:p w14:paraId="444D5344" w14:textId="77777777" w:rsidR="000468E9" w:rsidRDefault="000468E9" w:rsidP="000468E9">
            <w:pPr>
              <w:pBdr>
                <w:top w:val="nil"/>
                <w:left w:val="nil"/>
                <w:bottom w:val="nil"/>
                <w:right w:val="nil"/>
                <w:between w:val="nil"/>
              </w:pBdr>
              <w:rPr>
                <w:color w:val="000000"/>
                <w:sz w:val="18"/>
                <w:szCs w:val="18"/>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65801F7C" w14:textId="77777777" w:rsidR="000468E9" w:rsidRDefault="000468E9" w:rsidP="000468E9">
            <w:pPr>
              <w:rPr>
                <w:color w:val="000000"/>
                <w:sz w:val="18"/>
                <w:szCs w:val="18"/>
              </w:rPr>
            </w:pPr>
            <w:r>
              <w:rPr>
                <w:color w:val="000000"/>
                <w:sz w:val="18"/>
                <w:szCs w:val="18"/>
              </w:rPr>
              <w:t xml:space="preserve">SUPORTE PARA CAIXA DE SOM </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7F44B255" w14:textId="77777777" w:rsidR="000468E9" w:rsidRDefault="000468E9" w:rsidP="000468E9">
            <w:pPr>
              <w:rPr>
                <w:color w:val="000000"/>
                <w:sz w:val="18"/>
                <w:szCs w:val="18"/>
              </w:rPr>
            </w:pPr>
            <w:r>
              <w:rPr>
                <w:color w:val="000000"/>
                <w:sz w:val="18"/>
                <w:szCs w:val="18"/>
              </w:rPr>
              <w:t>SUPORTE DE PAREDE PARA CAIXA DE SOM C/ REGULAGEM</w:t>
            </w:r>
          </w:p>
        </w:tc>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097A625D" w14:textId="77777777" w:rsidR="000468E9" w:rsidRDefault="000468E9" w:rsidP="000468E9">
            <w:pPr>
              <w:rPr>
                <w:color w:val="000000"/>
                <w:sz w:val="18"/>
                <w:szCs w:val="18"/>
              </w:rPr>
            </w:pPr>
            <w:r>
              <w:rPr>
                <w:color w:val="000000"/>
                <w:sz w:val="18"/>
                <w:szCs w:val="18"/>
              </w:rPr>
              <w:t xml:space="preserve">3 </w:t>
            </w:r>
            <w:proofErr w:type="spellStart"/>
            <w:r>
              <w:rPr>
                <w:color w:val="000000"/>
                <w:sz w:val="18"/>
                <w:szCs w:val="18"/>
              </w:rPr>
              <w:t>und</w:t>
            </w:r>
            <w:proofErr w:type="spellEnd"/>
          </w:p>
          <w:p w14:paraId="371C4A73" w14:textId="77777777" w:rsidR="000468E9" w:rsidRDefault="000468E9" w:rsidP="000468E9">
            <w:pPr>
              <w:rPr>
                <w:sz w:val="18"/>
                <w:szCs w:val="18"/>
              </w:rPr>
            </w:pPr>
            <w:r>
              <w:rPr>
                <w:sz w:val="18"/>
                <w:szCs w:val="18"/>
              </w:rPr>
              <w:t>Para instalação das caixas de som descritas acima</w:t>
            </w:r>
          </w:p>
        </w:tc>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14:paraId="5360EE40" w14:textId="77777777" w:rsidR="000468E9" w:rsidRDefault="000468E9" w:rsidP="000468E9">
            <w:pPr>
              <w:ind w:firstLine="678"/>
              <w:rPr>
                <w:color w:val="000000"/>
                <w:sz w:val="18"/>
                <w:szCs w:val="18"/>
              </w:rPr>
            </w:pPr>
          </w:p>
        </w:tc>
      </w:tr>
      <w:tr w:rsidR="000468E9" w14:paraId="7D743565" w14:textId="77777777" w:rsidTr="000468E9">
        <w:trPr>
          <w:trHeight w:val="60"/>
          <w:jc w:val="center"/>
        </w:trPr>
        <w:tc>
          <w:tcPr>
            <w:tcW w:w="3130" w:type="dxa"/>
            <w:vMerge w:val="restart"/>
            <w:tcBorders>
              <w:top w:val="nil"/>
              <w:left w:val="single" w:sz="8" w:space="0" w:color="000000"/>
              <w:bottom w:val="single" w:sz="8" w:space="0" w:color="000000"/>
              <w:right w:val="single" w:sz="8" w:space="0" w:color="000000"/>
            </w:tcBorders>
            <w:shd w:val="clear" w:color="auto" w:fill="262626" w:themeFill="text1" w:themeFillTint="D9"/>
            <w:vAlign w:val="center"/>
          </w:tcPr>
          <w:p w14:paraId="6046E998" w14:textId="77777777" w:rsidR="000468E9" w:rsidRPr="00805368" w:rsidRDefault="000468E9" w:rsidP="000468E9">
            <w:pPr>
              <w:jc w:val="both"/>
              <w:rPr>
                <w:rFonts w:eastAsia="Calibri"/>
                <w:b/>
                <w:bCs/>
                <w:color w:val="000000"/>
              </w:rPr>
            </w:pPr>
            <w:r w:rsidRPr="00805368">
              <w:rPr>
                <w:rFonts w:eastAsia="Calibri"/>
                <w:b/>
                <w:bCs/>
                <w:color w:val="FFFFFF" w:themeColor="background1"/>
              </w:rPr>
              <w:t>KIT LANCHES PARA ATENDER OS USUÁRIOS NAS ATIVIDADES PROMOVIDAS NO CENTRO DE ATIVIDADES</w:t>
            </w:r>
          </w:p>
        </w:tc>
        <w:tc>
          <w:tcPr>
            <w:tcW w:w="2106" w:type="dxa"/>
            <w:tcBorders>
              <w:top w:val="single" w:sz="4" w:space="0" w:color="auto"/>
              <w:left w:val="nil"/>
              <w:bottom w:val="single" w:sz="8" w:space="0" w:color="000000"/>
              <w:right w:val="single" w:sz="8" w:space="0" w:color="000000"/>
            </w:tcBorders>
            <w:shd w:val="clear" w:color="auto" w:fill="auto"/>
            <w:vAlign w:val="center"/>
          </w:tcPr>
          <w:p w14:paraId="1B7C5858"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KIT LANCHE</w:t>
            </w:r>
          </w:p>
        </w:tc>
        <w:tc>
          <w:tcPr>
            <w:tcW w:w="3855" w:type="dxa"/>
            <w:tcBorders>
              <w:top w:val="single" w:sz="4" w:space="0" w:color="auto"/>
              <w:left w:val="nil"/>
              <w:bottom w:val="single" w:sz="8" w:space="0" w:color="000000"/>
              <w:right w:val="single" w:sz="8" w:space="0" w:color="000000"/>
            </w:tcBorders>
            <w:shd w:val="clear" w:color="auto" w:fill="auto"/>
          </w:tcPr>
          <w:p w14:paraId="0C55DF92"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1.Kit Lanche Comum: kit lanche contendo 01 fruta, 01 sanduiche de presunto com queijo, 01 barra de cereal de 25 gramas e 01 suco de fruta em caixinha de 200 ml OU</w:t>
            </w:r>
            <w:r>
              <w:rPr>
                <w:rFonts w:ascii="Calibri" w:eastAsia="Calibri" w:hAnsi="Calibri" w:cs="Calibri"/>
                <w:color w:val="000000"/>
                <w:sz w:val="18"/>
                <w:szCs w:val="18"/>
              </w:rPr>
              <w:br/>
              <w:t>2.Kit Lanche Dietético: kit lanche contendo 01 fruta, 01 torrada integral 25 granas, 01 Polenguinho light 17 gramas, 01 barra de cereal diet e 01 suco de fruta diet caixinha 200 ml</w:t>
            </w:r>
          </w:p>
        </w:tc>
        <w:tc>
          <w:tcPr>
            <w:tcW w:w="3855" w:type="dxa"/>
            <w:tcBorders>
              <w:top w:val="single" w:sz="4" w:space="0" w:color="auto"/>
              <w:left w:val="nil"/>
              <w:bottom w:val="single" w:sz="8" w:space="0" w:color="000000"/>
              <w:right w:val="single" w:sz="8" w:space="0" w:color="000000"/>
            </w:tcBorders>
            <w:shd w:val="clear" w:color="auto" w:fill="auto"/>
          </w:tcPr>
          <w:p w14:paraId="556E8EF9" w14:textId="77777777" w:rsidR="000468E9" w:rsidRDefault="000468E9" w:rsidP="000468E9">
            <w:pPr>
              <w:ind w:firstLine="678"/>
              <w:jc w:val="center"/>
              <w:rPr>
                <w:rFonts w:ascii="Calibri" w:eastAsia="Calibri" w:hAnsi="Calibri" w:cs="Calibri"/>
                <w:color w:val="000000"/>
                <w:sz w:val="18"/>
                <w:szCs w:val="18"/>
              </w:rPr>
            </w:pPr>
          </w:p>
          <w:p w14:paraId="0D6FC35F" w14:textId="77777777" w:rsidR="000468E9" w:rsidRDefault="000468E9" w:rsidP="000468E9">
            <w:pPr>
              <w:ind w:firstLine="678"/>
              <w:jc w:val="center"/>
              <w:rPr>
                <w:rFonts w:ascii="Calibri" w:eastAsia="Calibri" w:hAnsi="Calibri" w:cs="Calibri"/>
                <w:color w:val="000000"/>
                <w:sz w:val="18"/>
                <w:szCs w:val="18"/>
              </w:rPr>
            </w:pPr>
            <w:r>
              <w:rPr>
                <w:rFonts w:ascii="Calibri" w:eastAsia="Calibri" w:hAnsi="Calibri" w:cs="Calibri"/>
                <w:color w:val="000000"/>
                <w:sz w:val="18"/>
                <w:szCs w:val="18"/>
              </w:rPr>
              <w:t xml:space="preserve">750 kits Lanche Comum e 250 Kit Lanche Dietético </w:t>
            </w:r>
            <w:r>
              <w:rPr>
                <w:rFonts w:ascii="Calibri" w:eastAsia="Calibri" w:hAnsi="Calibri" w:cs="Calibri"/>
                <w:b/>
                <w:color w:val="000000"/>
                <w:sz w:val="18"/>
                <w:szCs w:val="18"/>
              </w:rPr>
              <w:t>mensais</w:t>
            </w:r>
            <w:r>
              <w:rPr>
                <w:rFonts w:ascii="Calibri" w:eastAsia="Calibri" w:hAnsi="Calibri" w:cs="Calibri"/>
                <w:color w:val="000000"/>
                <w:sz w:val="18"/>
                <w:szCs w:val="18"/>
              </w:rPr>
              <w:t xml:space="preserve"> – </w:t>
            </w:r>
          </w:p>
          <w:p w14:paraId="13A6CFFB" w14:textId="77777777" w:rsidR="000468E9" w:rsidRDefault="000468E9" w:rsidP="000468E9">
            <w:pPr>
              <w:ind w:firstLine="678"/>
              <w:jc w:val="center"/>
              <w:rPr>
                <w:rFonts w:ascii="Calibri" w:eastAsia="Calibri" w:hAnsi="Calibri" w:cs="Calibri"/>
                <w:color w:val="000000"/>
                <w:sz w:val="18"/>
                <w:szCs w:val="18"/>
              </w:rPr>
            </w:pPr>
            <w:r>
              <w:rPr>
                <w:rFonts w:ascii="Calibri" w:eastAsia="Calibri" w:hAnsi="Calibri" w:cs="Calibri"/>
                <w:color w:val="000000"/>
                <w:sz w:val="18"/>
                <w:szCs w:val="18"/>
              </w:rPr>
              <w:t>Com base na estimativa de 1000 atendimentos mensais apontadas nas metas acima descritas</w:t>
            </w:r>
          </w:p>
        </w:tc>
        <w:tc>
          <w:tcPr>
            <w:tcW w:w="2510" w:type="dxa"/>
            <w:tcBorders>
              <w:top w:val="single" w:sz="4" w:space="0" w:color="auto"/>
              <w:left w:val="nil"/>
              <w:bottom w:val="single" w:sz="8" w:space="0" w:color="000000"/>
              <w:right w:val="single" w:sz="8" w:space="0" w:color="000000"/>
            </w:tcBorders>
            <w:shd w:val="clear" w:color="auto" w:fill="auto"/>
            <w:vAlign w:val="center"/>
          </w:tcPr>
          <w:p w14:paraId="01859A11" w14:textId="77777777" w:rsidR="000468E9" w:rsidRDefault="000468E9" w:rsidP="000468E9">
            <w:pPr>
              <w:ind w:firstLine="678"/>
              <w:jc w:val="center"/>
              <w:rPr>
                <w:rFonts w:ascii="Calibri" w:eastAsia="Calibri" w:hAnsi="Calibri" w:cs="Calibri"/>
                <w:color w:val="000000"/>
                <w:sz w:val="18"/>
                <w:szCs w:val="18"/>
              </w:rPr>
            </w:pPr>
          </w:p>
        </w:tc>
      </w:tr>
      <w:tr w:rsidR="000468E9" w14:paraId="41126051" w14:textId="77777777" w:rsidTr="000468E9">
        <w:trPr>
          <w:trHeight w:val="50"/>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6E315EDF"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77118E10" w14:textId="77777777" w:rsidR="000468E9" w:rsidRDefault="000468E9" w:rsidP="000468E9">
            <w:pPr>
              <w:jc w:val="both"/>
              <w:rPr>
                <w:rFonts w:ascii="Calibri" w:eastAsia="Calibri" w:hAnsi="Calibri" w:cs="Calibri"/>
                <w:color w:val="000000"/>
                <w:sz w:val="18"/>
                <w:szCs w:val="18"/>
              </w:rPr>
            </w:pPr>
            <w:r>
              <w:rPr>
                <w:rFonts w:ascii="Calibri" w:eastAsia="Calibri" w:hAnsi="Calibri" w:cs="Calibri"/>
                <w:color w:val="000000"/>
                <w:sz w:val="18"/>
                <w:szCs w:val="18"/>
              </w:rPr>
              <w:t>KIT LANCHE COMEMORATIVO</w:t>
            </w:r>
          </w:p>
        </w:tc>
        <w:tc>
          <w:tcPr>
            <w:tcW w:w="3855" w:type="dxa"/>
            <w:tcBorders>
              <w:top w:val="nil"/>
              <w:left w:val="nil"/>
              <w:bottom w:val="single" w:sz="8" w:space="0" w:color="000000"/>
              <w:right w:val="single" w:sz="8" w:space="0" w:color="000000"/>
            </w:tcBorders>
            <w:shd w:val="clear" w:color="auto" w:fill="auto"/>
            <w:vAlign w:val="bottom"/>
          </w:tcPr>
          <w:p w14:paraId="77840228"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 xml:space="preserve">Kit Lanche Confraternização – contendo: 02 bolos de aniversário de 30 cm de diâmetro, 03 cento de salgadinho diversos frito e 08 refrigerantes de 2 litros; </w:t>
            </w:r>
          </w:p>
        </w:tc>
        <w:tc>
          <w:tcPr>
            <w:tcW w:w="3855" w:type="dxa"/>
            <w:tcBorders>
              <w:top w:val="nil"/>
              <w:left w:val="nil"/>
              <w:bottom w:val="single" w:sz="8" w:space="0" w:color="000000"/>
              <w:right w:val="single" w:sz="8" w:space="0" w:color="000000"/>
            </w:tcBorders>
            <w:shd w:val="clear" w:color="auto" w:fill="auto"/>
            <w:vAlign w:val="bottom"/>
          </w:tcPr>
          <w:p w14:paraId="1E53AC99"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 xml:space="preserve">4 kits mensais – </w:t>
            </w:r>
          </w:p>
          <w:p w14:paraId="0B112AFF"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Estimativa de kits para atividades semanais</w:t>
            </w:r>
          </w:p>
        </w:tc>
        <w:tc>
          <w:tcPr>
            <w:tcW w:w="2510" w:type="dxa"/>
            <w:tcBorders>
              <w:top w:val="nil"/>
              <w:left w:val="nil"/>
              <w:bottom w:val="single" w:sz="8" w:space="0" w:color="000000"/>
              <w:right w:val="single" w:sz="8" w:space="0" w:color="000000"/>
            </w:tcBorders>
            <w:shd w:val="clear" w:color="auto" w:fill="auto"/>
            <w:vAlign w:val="center"/>
          </w:tcPr>
          <w:p w14:paraId="2CAB4211" w14:textId="77777777" w:rsidR="000468E9" w:rsidRDefault="000468E9" w:rsidP="000468E9">
            <w:pPr>
              <w:ind w:firstLine="678"/>
              <w:jc w:val="center"/>
              <w:rPr>
                <w:rFonts w:ascii="Calibri" w:eastAsia="Calibri" w:hAnsi="Calibri" w:cs="Calibri"/>
                <w:color w:val="000000"/>
                <w:sz w:val="18"/>
                <w:szCs w:val="18"/>
              </w:rPr>
            </w:pPr>
          </w:p>
        </w:tc>
      </w:tr>
      <w:tr w:rsidR="000468E9" w14:paraId="649B6358" w14:textId="77777777" w:rsidTr="000468E9">
        <w:trPr>
          <w:trHeight w:val="50"/>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7905CA9B"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tcBorders>
              <w:top w:val="nil"/>
              <w:left w:val="nil"/>
              <w:bottom w:val="single" w:sz="8" w:space="0" w:color="000000"/>
              <w:right w:val="single" w:sz="8" w:space="0" w:color="000000"/>
            </w:tcBorders>
            <w:shd w:val="clear" w:color="auto" w:fill="auto"/>
            <w:vAlign w:val="center"/>
          </w:tcPr>
          <w:p w14:paraId="6E3A8B93" w14:textId="77777777" w:rsidR="000468E9" w:rsidRDefault="000468E9" w:rsidP="000468E9">
            <w:pPr>
              <w:jc w:val="both"/>
              <w:rPr>
                <w:rFonts w:ascii="Calibri" w:eastAsia="Calibri" w:hAnsi="Calibri" w:cs="Calibri"/>
                <w:color w:val="000000"/>
                <w:sz w:val="18"/>
                <w:szCs w:val="18"/>
              </w:rPr>
            </w:pPr>
            <w:r>
              <w:rPr>
                <w:rFonts w:ascii="Calibri" w:eastAsia="Calibri" w:hAnsi="Calibri" w:cs="Calibri"/>
                <w:color w:val="000000"/>
                <w:sz w:val="18"/>
                <w:szCs w:val="18"/>
              </w:rPr>
              <w:t>DESCARTÁVEIS</w:t>
            </w:r>
          </w:p>
        </w:tc>
        <w:tc>
          <w:tcPr>
            <w:tcW w:w="3855" w:type="dxa"/>
            <w:tcBorders>
              <w:top w:val="nil"/>
              <w:left w:val="nil"/>
              <w:bottom w:val="single" w:sz="8" w:space="0" w:color="000000"/>
              <w:right w:val="single" w:sz="8" w:space="0" w:color="000000"/>
            </w:tcBorders>
            <w:shd w:val="clear" w:color="auto" w:fill="auto"/>
            <w:vAlign w:val="bottom"/>
          </w:tcPr>
          <w:p w14:paraId="57097C90" w14:textId="77777777" w:rsidR="000468E9" w:rsidRDefault="000468E9" w:rsidP="000468E9">
            <w:pPr>
              <w:jc w:val="center"/>
              <w:rPr>
                <w:rFonts w:ascii="Calibri" w:eastAsia="Calibri" w:hAnsi="Calibri" w:cs="Calibri"/>
                <w:color w:val="000000"/>
                <w:sz w:val="18"/>
                <w:szCs w:val="18"/>
              </w:rPr>
            </w:pPr>
            <w:r>
              <w:rPr>
                <w:rFonts w:ascii="Calibri" w:eastAsia="Calibri" w:hAnsi="Calibri" w:cs="Calibri"/>
                <w:color w:val="000000"/>
                <w:sz w:val="18"/>
                <w:szCs w:val="18"/>
              </w:rPr>
              <w:t>Copos, guardanapos e etc.</w:t>
            </w:r>
          </w:p>
        </w:tc>
        <w:tc>
          <w:tcPr>
            <w:tcW w:w="3855" w:type="dxa"/>
            <w:tcBorders>
              <w:top w:val="nil"/>
              <w:left w:val="nil"/>
              <w:bottom w:val="single" w:sz="8" w:space="0" w:color="000000"/>
              <w:right w:val="single" w:sz="8" w:space="0" w:color="000000"/>
            </w:tcBorders>
            <w:shd w:val="clear" w:color="auto" w:fill="auto"/>
            <w:vAlign w:val="bottom"/>
          </w:tcPr>
          <w:p w14:paraId="21FC8B63" w14:textId="77777777" w:rsidR="000468E9" w:rsidRDefault="000468E9" w:rsidP="000468E9">
            <w:pPr>
              <w:ind w:firstLine="5"/>
              <w:rPr>
                <w:rFonts w:ascii="Calibri" w:eastAsia="Calibri" w:hAnsi="Calibri" w:cs="Calibri"/>
                <w:color w:val="000000"/>
                <w:sz w:val="18"/>
                <w:szCs w:val="18"/>
              </w:rPr>
            </w:pPr>
            <w:r>
              <w:rPr>
                <w:rFonts w:ascii="Calibri" w:eastAsia="Calibri" w:hAnsi="Calibri" w:cs="Calibri"/>
                <w:color w:val="000000"/>
                <w:sz w:val="18"/>
                <w:szCs w:val="18"/>
              </w:rPr>
              <w:t>10 pacotes mensais</w:t>
            </w:r>
          </w:p>
        </w:tc>
        <w:tc>
          <w:tcPr>
            <w:tcW w:w="2510" w:type="dxa"/>
            <w:tcBorders>
              <w:top w:val="nil"/>
              <w:left w:val="nil"/>
              <w:bottom w:val="single" w:sz="8" w:space="0" w:color="000000"/>
              <w:right w:val="single" w:sz="8" w:space="0" w:color="000000"/>
            </w:tcBorders>
            <w:shd w:val="clear" w:color="auto" w:fill="auto"/>
            <w:vAlign w:val="center"/>
          </w:tcPr>
          <w:p w14:paraId="707C1E18" w14:textId="77777777" w:rsidR="000468E9" w:rsidRDefault="000468E9" w:rsidP="000468E9">
            <w:pPr>
              <w:ind w:firstLine="678"/>
              <w:jc w:val="center"/>
              <w:rPr>
                <w:rFonts w:ascii="Calibri" w:eastAsia="Calibri" w:hAnsi="Calibri" w:cs="Calibri"/>
                <w:color w:val="000000"/>
                <w:sz w:val="18"/>
                <w:szCs w:val="18"/>
              </w:rPr>
            </w:pPr>
          </w:p>
        </w:tc>
      </w:tr>
      <w:tr w:rsidR="000468E9" w14:paraId="3150375C" w14:textId="77777777" w:rsidTr="000468E9">
        <w:trPr>
          <w:trHeight w:val="50"/>
          <w:jc w:val="center"/>
        </w:trPr>
        <w:tc>
          <w:tcPr>
            <w:tcW w:w="3130" w:type="dxa"/>
            <w:vMerge w:val="restart"/>
            <w:tcBorders>
              <w:top w:val="nil"/>
              <w:left w:val="single" w:sz="8" w:space="0" w:color="000000"/>
              <w:bottom w:val="single" w:sz="8" w:space="0" w:color="000000"/>
              <w:right w:val="single" w:sz="8" w:space="0" w:color="000000"/>
            </w:tcBorders>
            <w:shd w:val="clear" w:color="auto" w:fill="262626" w:themeFill="text1" w:themeFillTint="D9"/>
            <w:vAlign w:val="center"/>
          </w:tcPr>
          <w:p w14:paraId="383F2513" w14:textId="77777777" w:rsidR="000468E9" w:rsidRPr="00805368" w:rsidRDefault="000468E9" w:rsidP="000468E9">
            <w:pPr>
              <w:ind w:firstLine="678"/>
              <w:jc w:val="center"/>
              <w:rPr>
                <w:rFonts w:eastAsia="Calibri"/>
                <w:b/>
                <w:bCs/>
                <w:color w:val="000000"/>
              </w:rPr>
            </w:pPr>
            <w:r w:rsidRPr="00805368">
              <w:rPr>
                <w:rFonts w:eastAsia="Calibri"/>
                <w:b/>
                <w:bCs/>
                <w:color w:val="FFFFFF" w:themeColor="background1"/>
              </w:rPr>
              <w:t xml:space="preserve">MATERIAL DE LIMPEZA E HIGIENE </w:t>
            </w:r>
          </w:p>
        </w:tc>
        <w:tc>
          <w:tcPr>
            <w:tcW w:w="2106" w:type="dxa"/>
            <w:vMerge w:val="restart"/>
            <w:tcBorders>
              <w:top w:val="nil"/>
              <w:left w:val="single" w:sz="8" w:space="0" w:color="000000"/>
              <w:bottom w:val="nil"/>
              <w:right w:val="single" w:sz="8" w:space="0" w:color="000000"/>
            </w:tcBorders>
            <w:shd w:val="clear" w:color="auto" w:fill="auto"/>
            <w:vAlign w:val="center"/>
          </w:tcPr>
          <w:p w14:paraId="697E1846" w14:textId="77777777" w:rsidR="000468E9" w:rsidRDefault="000468E9" w:rsidP="000468E9">
            <w:pPr>
              <w:jc w:val="both"/>
              <w:rPr>
                <w:rFonts w:ascii="Calibri" w:eastAsia="Calibri" w:hAnsi="Calibri" w:cs="Calibri"/>
                <w:color w:val="000000"/>
                <w:sz w:val="18"/>
                <w:szCs w:val="18"/>
              </w:rPr>
            </w:pPr>
            <w:r>
              <w:rPr>
                <w:rFonts w:ascii="Calibri" w:eastAsia="Calibri" w:hAnsi="Calibri" w:cs="Calibri"/>
                <w:color w:val="000000"/>
                <w:sz w:val="18"/>
                <w:szCs w:val="18"/>
              </w:rPr>
              <w:t>MATERIAL DE LIMPEZA</w:t>
            </w:r>
          </w:p>
        </w:tc>
        <w:tc>
          <w:tcPr>
            <w:tcW w:w="3855" w:type="dxa"/>
            <w:tcBorders>
              <w:top w:val="nil"/>
              <w:left w:val="nil"/>
              <w:bottom w:val="single" w:sz="8" w:space="0" w:color="000000"/>
              <w:right w:val="single" w:sz="8" w:space="0" w:color="000000"/>
            </w:tcBorders>
            <w:shd w:val="clear" w:color="auto" w:fill="auto"/>
          </w:tcPr>
          <w:p w14:paraId="2576357C" w14:textId="77777777" w:rsidR="000468E9" w:rsidRDefault="000468E9" w:rsidP="000468E9">
            <w:pPr>
              <w:jc w:val="center"/>
              <w:rPr>
                <w:rFonts w:ascii="Calibri" w:eastAsia="Calibri" w:hAnsi="Calibri" w:cs="Calibri"/>
                <w:color w:val="000000"/>
                <w:sz w:val="18"/>
                <w:szCs w:val="18"/>
              </w:rPr>
            </w:pPr>
            <w:r>
              <w:rPr>
                <w:rFonts w:ascii="Calibri" w:eastAsia="Calibri" w:hAnsi="Calibri" w:cs="Calibri"/>
                <w:color w:val="000000"/>
                <w:sz w:val="18"/>
                <w:szCs w:val="18"/>
              </w:rPr>
              <w:t xml:space="preserve"> Água sanitária </w:t>
            </w:r>
            <w:proofErr w:type="spellStart"/>
            <w:r>
              <w:rPr>
                <w:rFonts w:ascii="Calibri" w:eastAsia="Calibri" w:hAnsi="Calibri" w:cs="Calibri"/>
                <w:color w:val="000000"/>
                <w:sz w:val="18"/>
                <w:szCs w:val="18"/>
              </w:rPr>
              <w:t>bomboba</w:t>
            </w:r>
            <w:proofErr w:type="spellEnd"/>
            <w:r>
              <w:rPr>
                <w:rFonts w:ascii="Calibri" w:eastAsia="Calibri" w:hAnsi="Calibri" w:cs="Calibri"/>
                <w:color w:val="000000"/>
                <w:sz w:val="18"/>
                <w:szCs w:val="18"/>
              </w:rPr>
              <w:t xml:space="preserve"> com 5 </w:t>
            </w:r>
            <w:proofErr w:type="spellStart"/>
            <w:r>
              <w:rPr>
                <w:rFonts w:ascii="Calibri" w:eastAsia="Calibri" w:hAnsi="Calibri" w:cs="Calibri"/>
                <w:color w:val="000000"/>
                <w:sz w:val="18"/>
                <w:szCs w:val="18"/>
              </w:rPr>
              <w:t>lts</w:t>
            </w:r>
            <w:proofErr w:type="spellEnd"/>
            <w:r>
              <w:rPr>
                <w:rFonts w:ascii="Calibri" w:eastAsia="Calibri" w:hAnsi="Calibri" w:cs="Calibri"/>
                <w:color w:val="000000"/>
                <w:sz w:val="18"/>
                <w:szCs w:val="18"/>
              </w:rPr>
              <w:t xml:space="preserve">  </w:t>
            </w:r>
          </w:p>
        </w:tc>
        <w:tc>
          <w:tcPr>
            <w:tcW w:w="3855" w:type="dxa"/>
            <w:tcBorders>
              <w:top w:val="nil"/>
              <w:left w:val="nil"/>
              <w:bottom w:val="single" w:sz="8" w:space="0" w:color="000000"/>
              <w:right w:val="single" w:sz="8" w:space="0" w:color="000000"/>
            </w:tcBorders>
            <w:shd w:val="clear" w:color="auto" w:fill="auto"/>
          </w:tcPr>
          <w:p w14:paraId="42EE99C8" w14:textId="77777777" w:rsidR="000468E9" w:rsidRDefault="000468E9" w:rsidP="000468E9">
            <w:pPr>
              <w:ind w:firstLine="5"/>
              <w:rPr>
                <w:rFonts w:ascii="Calibri" w:eastAsia="Calibri" w:hAnsi="Calibri" w:cs="Calibri"/>
                <w:color w:val="000000"/>
                <w:sz w:val="18"/>
                <w:szCs w:val="18"/>
              </w:rPr>
            </w:pPr>
            <w:r>
              <w:rPr>
                <w:rFonts w:ascii="Calibri" w:eastAsia="Calibri" w:hAnsi="Calibri" w:cs="Calibri"/>
                <w:color w:val="000000"/>
                <w:sz w:val="18"/>
                <w:szCs w:val="18"/>
              </w:rPr>
              <w:t xml:space="preserve">12 </w:t>
            </w:r>
            <w:proofErr w:type="spellStart"/>
            <w:r>
              <w:rPr>
                <w:rFonts w:ascii="Calibri" w:eastAsia="Calibri" w:hAnsi="Calibri" w:cs="Calibri"/>
                <w:color w:val="000000"/>
                <w:sz w:val="18"/>
                <w:szCs w:val="18"/>
              </w:rPr>
              <w:t>und</w:t>
            </w:r>
            <w:proofErr w:type="spellEnd"/>
          </w:p>
        </w:tc>
        <w:tc>
          <w:tcPr>
            <w:tcW w:w="2510" w:type="dxa"/>
            <w:tcBorders>
              <w:top w:val="nil"/>
              <w:left w:val="nil"/>
              <w:bottom w:val="single" w:sz="8" w:space="0" w:color="000000"/>
              <w:right w:val="single" w:sz="8" w:space="0" w:color="000000"/>
            </w:tcBorders>
            <w:shd w:val="clear" w:color="auto" w:fill="auto"/>
            <w:vAlign w:val="center"/>
          </w:tcPr>
          <w:p w14:paraId="568E6F49" w14:textId="77777777" w:rsidR="000468E9" w:rsidRDefault="000468E9" w:rsidP="000468E9">
            <w:pPr>
              <w:ind w:firstLine="678"/>
              <w:jc w:val="center"/>
              <w:rPr>
                <w:rFonts w:ascii="Calibri" w:eastAsia="Calibri" w:hAnsi="Calibri" w:cs="Calibri"/>
                <w:color w:val="000000"/>
                <w:sz w:val="18"/>
                <w:szCs w:val="18"/>
              </w:rPr>
            </w:pPr>
          </w:p>
        </w:tc>
      </w:tr>
      <w:tr w:rsidR="000468E9" w14:paraId="7A6D1BD3" w14:textId="77777777" w:rsidTr="000468E9">
        <w:trPr>
          <w:trHeight w:val="50"/>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6D689737"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tcBorders>
              <w:top w:val="nil"/>
              <w:left w:val="single" w:sz="8" w:space="0" w:color="000000"/>
              <w:bottom w:val="nil"/>
              <w:right w:val="single" w:sz="8" w:space="0" w:color="000000"/>
            </w:tcBorders>
            <w:shd w:val="clear" w:color="auto" w:fill="auto"/>
            <w:vAlign w:val="center"/>
          </w:tcPr>
          <w:p w14:paraId="607E0E2B"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3855" w:type="dxa"/>
            <w:tcBorders>
              <w:top w:val="nil"/>
              <w:left w:val="nil"/>
              <w:bottom w:val="single" w:sz="8" w:space="0" w:color="000000"/>
              <w:right w:val="single" w:sz="8" w:space="0" w:color="000000"/>
            </w:tcBorders>
            <w:shd w:val="clear" w:color="auto" w:fill="auto"/>
          </w:tcPr>
          <w:p w14:paraId="5EF264C1" w14:textId="7310D7BF"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Detergente desengordurante</w:t>
            </w:r>
          </w:p>
        </w:tc>
        <w:tc>
          <w:tcPr>
            <w:tcW w:w="3855" w:type="dxa"/>
            <w:tcBorders>
              <w:top w:val="nil"/>
              <w:left w:val="nil"/>
              <w:bottom w:val="single" w:sz="8" w:space="0" w:color="000000"/>
              <w:right w:val="single" w:sz="8" w:space="0" w:color="000000"/>
            </w:tcBorders>
            <w:shd w:val="clear" w:color="auto" w:fill="auto"/>
          </w:tcPr>
          <w:p w14:paraId="141037DA" w14:textId="77777777" w:rsidR="000468E9" w:rsidRDefault="000468E9" w:rsidP="000468E9">
            <w:pPr>
              <w:ind w:firstLine="5"/>
              <w:rPr>
                <w:rFonts w:ascii="Calibri" w:eastAsia="Calibri" w:hAnsi="Calibri" w:cs="Calibri"/>
                <w:color w:val="000000"/>
                <w:sz w:val="18"/>
                <w:szCs w:val="18"/>
              </w:rPr>
            </w:pPr>
            <w:r>
              <w:rPr>
                <w:rFonts w:ascii="Calibri" w:eastAsia="Calibri" w:hAnsi="Calibri" w:cs="Calibri"/>
                <w:color w:val="000000"/>
                <w:sz w:val="18"/>
                <w:szCs w:val="18"/>
              </w:rPr>
              <w:t xml:space="preserve">24 </w:t>
            </w:r>
            <w:proofErr w:type="spellStart"/>
            <w:r>
              <w:rPr>
                <w:rFonts w:ascii="Calibri" w:eastAsia="Calibri" w:hAnsi="Calibri" w:cs="Calibri"/>
                <w:color w:val="000000"/>
                <w:sz w:val="18"/>
                <w:szCs w:val="18"/>
              </w:rPr>
              <w:t>und</w:t>
            </w:r>
            <w:proofErr w:type="spellEnd"/>
          </w:p>
        </w:tc>
        <w:tc>
          <w:tcPr>
            <w:tcW w:w="2510" w:type="dxa"/>
            <w:tcBorders>
              <w:top w:val="nil"/>
              <w:left w:val="nil"/>
              <w:bottom w:val="single" w:sz="8" w:space="0" w:color="000000"/>
              <w:right w:val="single" w:sz="8" w:space="0" w:color="000000"/>
            </w:tcBorders>
            <w:shd w:val="clear" w:color="auto" w:fill="auto"/>
            <w:vAlign w:val="center"/>
          </w:tcPr>
          <w:p w14:paraId="4D3B63B6" w14:textId="77777777" w:rsidR="000468E9" w:rsidRDefault="000468E9" w:rsidP="000468E9">
            <w:pPr>
              <w:rPr>
                <w:rFonts w:ascii="Calibri" w:eastAsia="Calibri" w:hAnsi="Calibri" w:cs="Calibri"/>
                <w:color w:val="000000"/>
                <w:sz w:val="18"/>
                <w:szCs w:val="18"/>
              </w:rPr>
            </w:pPr>
          </w:p>
        </w:tc>
      </w:tr>
      <w:tr w:rsidR="000468E9" w14:paraId="334FF795" w14:textId="77777777" w:rsidTr="000468E9">
        <w:trPr>
          <w:trHeight w:val="510"/>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46D15E45"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tcBorders>
              <w:top w:val="nil"/>
              <w:left w:val="single" w:sz="8" w:space="0" w:color="000000"/>
              <w:bottom w:val="nil"/>
              <w:right w:val="single" w:sz="8" w:space="0" w:color="000000"/>
            </w:tcBorders>
            <w:shd w:val="clear" w:color="auto" w:fill="auto"/>
            <w:vAlign w:val="center"/>
          </w:tcPr>
          <w:p w14:paraId="691A5734"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3855" w:type="dxa"/>
            <w:tcBorders>
              <w:top w:val="nil"/>
              <w:left w:val="nil"/>
              <w:bottom w:val="single" w:sz="8" w:space="0" w:color="000000"/>
              <w:right w:val="single" w:sz="8" w:space="0" w:color="000000"/>
            </w:tcBorders>
            <w:shd w:val="clear" w:color="auto" w:fill="auto"/>
            <w:vAlign w:val="bottom"/>
          </w:tcPr>
          <w:p w14:paraId="32905370"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 xml:space="preserve">Desinfetante líquido, germicida e bactericida - Bombona com 5 </w:t>
            </w:r>
            <w:proofErr w:type="spellStart"/>
            <w:r>
              <w:rPr>
                <w:rFonts w:ascii="Calibri" w:eastAsia="Calibri" w:hAnsi="Calibri" w:cs="Calibri"/>
                <w:color w:val="000000"/>
                <w:sz w:val="18"/>
                <w:szCs w:val="18"/>
              </w:rPr>
              <w:t>lts</w:t>
            </w:r>
            <w:proofErr w:type="spellEnd"/>
          </w:p>
        </w:tc>
        <w:tc>
          <w:tcPr>
            <w:tcW w:w="3855" w:type="dxa"/>
            <w:tcBorders>
              <w:top w:val="nil"/>
              <w:left w:val="nil"/>
              <w:bottom w:val="single" w:sz="8" w:space="0" w:color="000000"/>
              <w:right w:val="single" w:sz="8" w:space="0" w:color="000000"/>
            </w:tcBorders>
            <w:shd w:val="clear" w:color="auto" w:fill="auto"/>
            <w:vAlign w:val="bottom"/>
          </w:tcPr>
          <w:p w14:paraId="65DDB897" w14:textId="77777777" w:rsidR="000468E9" w:rsidRDefault="000468E9" w:rsidP="000468E9">
            <w:pPr>
              <w:ind w:firstLine="5"/>
              <w:rPr>
                <w:rFonts w:ascii="Calibri" w:eastAsia="Calibri" w:hAnsi="Calibri" w:cs="Calibri"/>
                <w:color w:val="000000"/>
                <w:sz w:val="18"/>
                <w:szCs w:val="18"/>
              </w:rPr>
            </w:pPr>
            <w:r>
              <w:rPr>
                <w:rFonts w:ascii="Calibri" w:eastAsia="Calibri" w:hAnsi="Calibri" w:cs="Calibri"/>
                <w:color w:val="000000"/>
                <w:sz w:val="18"/>
                <w:szCs w:val="18"/>
              </w:rPr>
              <w:t xml:space="preserve">12 </w:t>
            </w:r>
            <w:proofErr w:type="spellStart"/>
            <w:r>
              <w:rPr>
                <w:rFonts w:ascii="Calibri" w:eastAsia="Calibri" w:hAnsi="Calibri" w:cs="Calibri"/>
                <w:color w:val="000000"/>
                <w:sz w:val="18"/>
                <w:szCs w:val="18"/>
              </w:rPr>
              <w:t>und</w:t>
            </w:r>
            <w:proofErr w:type="spellEnd"/>
            <w:r>
              <w:rPr>
                <w:rFonts w:ascii="Calibri" w:eastAsia="Calibri" w:hAnsi="Calibri" w:cs="Calibri"/>
                <w:color w:val="000000"/>
                <w:sz w:val="18"/>
                <w:szCs w:val="18"/>
              </w:rPr>
              <w:t xml:space="preserve"> </w:t>
            </w:r>
          </w:p>
        </w:tc>
        <w:tc>
          <w:tcPr>
            <w:tcW w:w="2510" w:type="dxa"/>
            <w:tcBorders>
              <w:top w:val="nil"/>
              <w:left w:val="nil"/>
              <w:bottom w:val="single" w:sz="8" w:space="0" w:color="000000"/>
              <w:right w:val="single" w:sz="8" w:space="0" w:color="000000"/>
            </w:tcBorders>
            <w:shd w:val="clear" w:color="auto" w:fill="auto"/>
            <w:vAlign w:val="bottom"/>
          </w:tcPr>
          <w:p w14:paraId="05FF6EF2" w14:textId="77777777" w:rsidR="000468E9" w:rsidRDefault="000468E9" w:rsidP="000468E9">
            <w:pPr>
              <w:ind w:firstLine="678"/>
              <w:jc w:val="center"/>
              <w:rPr>
                <w:rFonts w:ascii="Calibri" w:eastAsia="Calibri" w:hAnsi="Calibri" w:cs="Calibri"/>
                <w:color w:val="000000"/>
                <w:sz w:val="18"/>
                <w:szCs w:val="18"/>
              </w:rPr>
            </w:pPr>
          </w:p>
        </w:tc>
      </w:tr>
      <w:tr w:rsidR="000468E9" w14:paraId="077C8C2C" w14:textId="77777777" w:rsidTr="000468E9">
        <w:trPr>
          <w:trHeight w:val="315"/>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1DD9D56A"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tcBorders>
              <w:top w:val="nil"/>
              <w:left w:val="single" w:sz="8" w:space="0" w:color="000000"/>
              <w:bottom w:val="nil"/>
              <w:right w:val="single" w:sz="8" w:space="0" w:color="000000"/>
            </w:tcBorders>
            <w:shd w:val="clear" w:color="auto" w:fill="auto"/>
            <w:vAlign w:val="center"/>
          </w:tcPr>
          <w:p w14:paraId="48DD0585"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3855" w:type="dxa"/>
            <w:tcBorders>
              <w:top w:val="nil"/>
              <w:left w:val="nil"/>
              <w:bottom w:val="single" w:sz="8" w:space="0" w:color="000000"/>
              <w:right w:val="single" w:sz="8" w:space="0" w:color="000000"/>
            </w:tcBorders>
            <w:shd w:val="clear" w:color="auto" w:fill="auto"/>
            <w:vAlign w:val="bottom"/>
          </w:tcPr>
          <w:p w14:paraId="62299A21"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Esponjas para louça</w:t>
            </w:r>
          </w:p>
        </w:tc>
        <w:tc>
          <w:tcPr>
            <w:tcW w:w="3855" w:type="dxa"/>
            <w:tcBorders>
              <w:top w:val="nil"/>
              <w:left w:val="nil"/>
              <w:bottom w:val="single" w:sz="8" w:space="0" w:color="000000"/>
              <w:right w:val="single" w:sz="8" w:space="0" w:color="000000"/>
            </w:tcBorders>
            <w:shd w:val="clear" w:color="auto" w:fill="auto"/>
            <w:vAlign w:val="bottom"/>
          </w:tcPr>
          <w:p w14:paraId="710AC385" w14:textId="77777777" w:rsidR="000468E9" w:rsidRDefault="000468E9" w:rsidP="000468E9">
            <w:pPr>
              <w:ind w:firstLine="678"/>
              <w:rPr>
                <w:rFonts w:ascii="Calibri" w:eastAsia="Calibri" w:hAnsi="Calibri" w:cs="Calibri"/>
                <w:color w:val="000000"/>
                <w:sz w:val="18"/>
                <w:szCs w:val="18"/>
              </w:rPr>
            </w:pPr>
            <w:r>
              <w:rPr>
                <w:rFonts w:ascii="Calibri" w:eastAsia="Calibri" w:hAnsi="Calibri" w:cs="Calibri"/>
                <w:color w:val="000000"/>
                <w:sz w:val="18"/>
                <w:szCs w:val="18"/>
              </w:rPr>
              <w:t xml:space="preserve">12 </w:t>
            </w:r>
            <w:proofErr w:type="spellStart"/>
            <w:r>
              <w:rPr>
                <w:rFonts w:ascii="Calibri" w:eastAsia="Calibri" w:hAnsi="Calibri" w:cs="Calibri"/>
                <w:color w:val="000000"/>
                <w:sz w:val="18"/>
                <w:szCs w:val="18"/>
              </w:rPr>
              <w:t>und</w:t>
            </w:r>
            <w:proofErr w:type="spellEnd"/>
          </w:p>
        </w:tc>
        <w:tc>
          <w:tcPr>
            <w:tcW w:w="2510" w:type="dxa"/>
            <w:tcBorders>
              <w:top w:val="nil"/>
              <w:left w:val="nil"/>
              <w:bottom w:val="single" w:sz="8" w:space="0" w:color="000000"/>
              <w:right w:val="single" w:sz="8" w:space="0" w:color="000000"/>
            </w:tcBorders>
            <w:shd w:val="clear" w:color="auto" w:fill="auto"/>
            <w:vAlign w:val="bottom"/>
          </w:tcPr>
          <w:p w14:paraId="44FBB5DC" w14:textId="77777777" w:rsidR="000468E9" w:rsidRDefault="000468E9" w:rsidP="000468E9">
            <w:pPr>
              <w:ind w:firstLine="678"/>
              <w:jc w:val="center"/>
              <w:rPr>
                <w:rFonts w:ascii="Calibri" w:eastAsia="Calibri" w:hAnsi="Calibri" w:cs="Calibri"/>
                <w:color w:val="000000"/>
                <w:sz w:val="18"/>
                <w:szCs w:val="18"/>
              </w:rPr>
            </w:pPr>
          </w:p>
        </w:tc>
      </w:tr>
      <w:tr w:rsidR="000468E9" w14:paraId="7268BFB2" w14:textId="77777777" w:rsidTr="000468E9">
        <w:trPr>
          <w:trHeight w:val="735"/>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501A1FE4"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tcBorders>
              <w:top w:val="nil"/>
              <w:left w:val="single" w:sz="8" w:space="0" w:color="000000"/>
              <w:bottom w:val="nil"/>
              <w:right w:val="single" w:sz="8" w:space="0" w:color="000000"/>
            </w:tcBorders>
            <w:shd w:val="clear" w:color="auto" w:fill="auto"/>
            <w:vAlign w:val="center"/>
          </w:tcPr>
          <w:p w14:paraId="1546589B"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3855" w:type="dxa"/>
            <w:tcBorders>
              <w:top w:val="nil"/>
              <w:left w:val="nil"/>
              <w:bottom w:val="single" w:sz="8" w:space="0" w:color="000000"/>
              <w:right w:val="single" w:sz="8" w:space="0" w:color="000000"/>
            </w:tcBorders>
            <w:shd w:val="clear" w:color="auto" w:fill="auto"/>
          </w:tcPr>
          <w:p w14:paraId="46C1DF91"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Sabão em pó. Excelente rendimento, eficiente econômico. Perfumado. Embalados em caixas com 2kg.</w:t>
            </w:r>
          </w:p>
        </w:tc>
        <w:tc>
          <w:tcPr>
            <w:tcW w:w="3855" w:type="dxa"/>
            <w:tcBorders>
              <w:top w:val="nil"/>
              <w:left w:val="nil"/>
              <w:bottom w:val="single" w:sz="8" w:space="0" w:color="000000"/>
              <w:right w:val="single" w:sz="8" w:space="0" w:color="000000"/>
            </w:tcBorders>
            <w:shd w:val="clear" w:color="auto" w:fill="auto"/>
          </w:tcPr>
          <w:p w14:paraId="16AA8C6E" w14:textId="77777777" w:rsidR="000468E9" w:rsidRDefault="000468E9" w:rsidP="000468E9">
            <w:pPr>
              <w:ind w:firstLine="678"/>
              <w:rPr>
                <w:rFonts w:ascii="Calibri" w:eastAsia="Calibri" w:hAnsi="Calibri" w:cs="Calibri"/>
                <w:color w:val="000000"/>
                <w:sz w:val="18"/>
                <w:szCs w:val="18"/>
              </w:rPr>
            </w:pPr>
            <w:r>
              <w:rPr>
                <w:rFonts w:ascii="Calibri" w:eastAsia="Calibri" w:hAnsi="Calibri" w:cs="Calibri"/>
                <w:color w:val="000000"/>
                <w:sz w:val="18"/>
                <w:szCs w:val="18"/>
              </w:rPr>
              <w:t xml:space="preserve">12 </w:t>
            </w:r>
            <w:proofErr w:type="spellStart"/>
            <w:r>
              <w:rPr>
                <w:rFonts w:ascii="Calibri" w:eastAsia="Calibri" w:hAnsi="Calibri" w:cs="Calibri"/>
                <w:color w:val="000000"/>
                <w:sz w:val="18"/>
                <w:szCs w:val="18"/>
              </w:rPr>
              <w:t>und</w:t>
            </w:r>
            <w:proofErr w:type="spellEnd"/>
          </w:p>
        </w:tc>
        <w:tc>
          <w:tcPr>
            <w:tcW w:w="2510" w:type="dxa"/>
            <w:tcBorders>
              <w:top w:val="nil"/>
              <w:left w:val="nil"/>
              <w:bottom w:val="single" w:sz="8" w:space="0" w:color="000000"/>
              <w:right w:val="single" w:sz="8" w:space="0" w:color="000000"/>
            </w:tcBorders>
            <w:shd w:val="clear" w:color="auto" w:fill="auto"/>
            <w:vAlign w:val="center"/>
          </w:tcPr>
          <w:p w14:paraId="27DA07C4" w14:textId="77777777" w:rsidR="000468E9" w:rsidRDefault="000468E9" w:rsidP="000468E9">
            <w:pPr>
              <w:ind w:firstLine="678"/>
              <w:jc w:val="center"/>
              <w:rPr>
                <w:rFonts w:ascii="Calibri" w:eastAsia="Calibri" w:hAnsi="Calibri" w:cs="Calibri"/>
                <w:color w:val="000000"/>
                <w:sz w:val="18"/>
                <w:szCs w:val="18"/>
              </w:rPr>
            </w:pPr>
          </w:p>
        </w:tc>
      </w:tr>
      <w:tr w:rsidR="000468E9" w14:paraId="35CD0CA9" w14:textId="77777777" w:rsidTr="000468E9">
        <w:trPr>
          <w:trHeight w:val="315"/>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378EF32B"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tcBorders>
              <w:top w:val="nil"/>
              <w:left w:val="single" w:sz="8" w:space="0" w:color="000000"/>
              <w:bottom w:val="nil"/>
              <w:right w:val="single" w:sz="8" w:space="0" w:color="000000"/>
            </w:tcBorders>
            <w:shd w:val="clear" w:color="auto" w:fill="auto"/>
            <w:vAlign w:val="center"/>
          </w:tcPr>
          <w:p w14:paraId="02139ADB"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3855" w:type="dxa"/>
            <w:tcBorders>
              <w:top w:val="nil"/>
              <w:left w:val="nil"/>
              <w:bottom w:val="single" w:sz="8" w:space="0" w:color="000000"/>
              <w:right w:val="single" w:sz="8" w:space="0" w:color="000000"/>
            </w:tcBorders>
            <w:shd w:val="clear" w:color="auto" w:fill="auto"/>
          </w:tcPr>
          <w:p w14:paraId="45287C0E"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Vassoura de plástico</w:t>
            </w:r>
          </w:p>
        </w:tc>
        <w:tc>
          <w:tcPr>
            <w:tcW w:w="3855" w:type="dxa"/>
            <w:tcBorders>
              <w:top w:val="nil"/>
              <w:left w:val="nil"/>
              <w:bottom w:val="single" w:sz="8" w:space="0" w:color="000000"/>
              <w:right w:val="single" w:sz="8" w:space="0" w:color="000000"/>
            </w:tcBorders>
            <w:shd w:val="clear" w:color="auto" w:fill="auto"/>
          </w:tcPr>
          <w:p w14:paraId="3D2BFD48" w14:textId="77777777" w:rsidR="000468E9" w:rsidRDefault="000468E9" w:rsidP="000468E9">
            <w:pPr>
              <w:ind w:firstLine="678"/>
              <w:rPr>
                <w:rFonts w:ascii="Calibri" w:eastAsia="Calibri" w:hAnsi="Calibri" w:cs="Calibri"/>
                <w:color w:val="000000"/>
                <w:sz w:val="18"/>
                <w:szCs w:val="18"/>
              </w:rPr>
            </w:pPr>
            <w:r>
              <w:rPr>
                <w:rFonts w:ascii="Calibri" w:eastAsia="Calibri" w:hAnsi="Calibri" w:cs="Calibri"/>
                <w:color w:val="000000"/>
                <w:sz w:val="18"/>
                <w:szCs w:val="18"/>
              </w:rPr>
              <w:t xml:space="preserve">10 </w:t>
            </w:r>
            <w:proofErr w:type="spellStart"/>
            <w:r>
              <w:rPr>
                <w:rFonts w:ascii="Calibri" w:eastAsia="Calibri" w:hAnsi="Calibri" w:cs="Calibri"/>
                <w:color w:val="000000"/>
                <w:sz w:val="18"/>
                <w:szCs w:val="18"/>
              </w:rPr>
              <w:t>und</w:t>
            </w:r>
            <w:proofErr w:type="spellEnd"/>
          </w:p>
        </w:tc>
        <w:tc>
          <w:tcPr>
            <w:tcW w:w="2510" w:type="dxa"/>
            <w:tcBorders>
              <w:top w:val="nil"/>
              <w:left w:val="nil"/>
              <w:bottom w:val="single" w:sz="8" w:space="0" w:color="000000"/>
              <w:right w:val="single" w:sz="8" w:space="0" w:color="000000"/>
            </w:tcBorders>
            <w:shd w:val="clear" w:color="auto" w:fill="auto"/>
            <w:vAlign w:val="center"/>
          </w:tcPr>
          <w:p w14:paraId="5BA0759E" w14:textId="77777777" w:rsidR="000468E9" w:rsidRDefault="000468E9" w:rsidP="000468E9">
            <w:pPr>
              <w:ind w:firstLine="678"/>
              <w:jc w:val="center"/>
              <w:rPr>
                <w:rFonts w:ascii="Calibri" w:eastAsia="Calibri" w:hAnsi="Calibri" w:cs="Calibri"/>
                <w:color w:val="000000"/>
                <w:sz w:val="18"/>
                <w:szCs w:val="18"/>
              </w:rPr>
            </w:pPr>
          </w:p>
        </w:tc>
      </w:tr>
      <w:tr w:rsidR="000468E9" w14:paraId="45096F22" w14:textId="77777777" w:rsidTr="000468E9">
        <w:trPr>
          <w:trHeight w:val="315"/>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166B7634"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tcBorders>
              <w:top w:val="nil"/>
              <w:left w:val="single" w:sz="8" w:space="0" w:color="000000"/>
              <w:bottom w:val="nil"/>
              <w:right w:val="single" w:sz="8" w:space="0" w:color="000000"/>
            </w:tcBorders>
            <w:shd w:val="clear" w:color="auto" w:fill="auto"/>
            <w:vAlign w:val="center"/>
          </w:tcPr>
          <w:p w14:paraId="33A27552"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3855" w:type="dxa"/>
            <w:tcBorders>
              <w:top w:val="nil"/>
              <w:left w:val="nil"/>
              <w:bottom w:val="single" w:sz="8" w:space="0" w:color="000000"/>
              <w:right w:val="single" w:sz="8" w:space="0" w:color="000000"/>
            </w:tcBorders>
            <w:shd w:val="clear" w:color="auto" w:fill="auto"/>
          </w:tcPr>
          <w:p w14:paraId="7A7B88C0"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Pá de lixo</w:t>
            </w:r>
          </w:p>
        </w:tc>
        <w:tc>
          <w:tcPr>
            <w:tcW w:w="3855" w:type="dxa"/>
            <w:tcBorders>
              <w:top w:val="nil"/>
              <w:left w:val="nil"/>
              <w:bottom w:val="single" w:sz="8" w:space="0" w:color="000000"/>
              <w:right w:val="single" w:sz="8" w:space="0" w:color="000000"/>
            </w:tcBorders>
            <w:shd w:val="clear" w:color="auto" w:fill="auto"/>
          </w:tcPr>
          <w:p w14:paraId="703A3644" w14:textId="77777777" w:rsidR="000468E9" w:rsidRDefault="000468E9" w:rsidP="000468E9">
            <w:pPr>
              <w:ind w:firstLine="678"/>
              <w:rPr>
                <w:rFonts w:ascii="Calibri" w:eastAsia="Calibri" w:hAnsi="Calibri" w:cs="Calibri"/>
                <w:color w:val="000000"/>
                <w:sz w:val="18"/>
                <w:szCs w:val="18"/>
              </w:rPr>
            </w:pPr>
            <w:r>
              <w:rPr>
                <w:rFonts w:ascii="Calibri" w:eastAsia="Calibri" w:hAnsi="Calibri" w:cs="Calibri"/>
                <w:color w:val="000000"/>
                <w:sz w:val="18"/>
                <w:szCs w:val="18"/>
              </w:rPr>
              <w:t xml:space="preserve">10 </w:t>
            </w:r>
            <w:proofErr w:type="spellStart"/>
            <w:r>
              <w:rPr>
                <w:rFonts w:ascii="Calibri" w:eastAsia="Calibri" w:hAnsi="Calibri" w:cs="Calibri"/>
                <w:color w:val="000000"/>
                <w:sz w:val="18"/>
                <w:szCs w:val="18"/>
              </w:rPr>
              <w:t>und</w:t>
            </w:r>
            <w:proofErr w:type="spellEnd"/>
          </w:p>
        </w:tc>
        <w:tc>
          <w:tcPr>
            <w:tcW w:w="2510" w:type="dxa"/>
            <w:tcBorders>
              <w:top w:val="nil"/>
              <w:left w:val="nil"/>
              <w:bottom w:val="single" w:sz="8" w:space="0" w:color="000000"/>
              <w:right w:val="single" w:sz="8" w:space="0" w:color="000000"/>
            </w:tcBorders>
            <w:shd w:val="clear" w:color="auto" w:fill="auto"/>
            <w:vAlign w:val="center"/>
          </w:tcPr>
          <w:p w14:paraId="0440CD1C" w14:textId="77777777" w:rsidR="000468E9" w:rsidRDefault="000468E9" w:rsidP="000468E9">
            <w:pPr>
              <w:ind w:firstLine="678"/>
              <w:jc w:val="center"/>
              <w:rPr>
                <w:rFonts w:ascii="Calibri" w:eastAsia="Calibri" w:hAnsi="Calibri" w:cs="Calibri"/>
                <w:color w:val="000000"/>
                <w:sz w:val="18"/>
                <w:szCs w:val="18"/>
              </w:rPr>
            </w:pPr>
          </w:p>
        </w:tc>
      </w:tr>
      <w:tr w:rsidR="000468E9" w14:paraId="40B74870" w14:textId="77777777" w:rsidTr="000468E9">
        <w:trPr>
          <w:trHeight w:val="315"/>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15F93B87"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tcBorders>
              <w:top w:val="nil"/>
              <w:left w:val="single" w:sz="8" w:space="0" w:color="000000"/>
              <w:bottom w:val="nil"/>
              <w:right w:val="single" w:sz="8" w:space="0" w:color="000000"/>
            </w:tcBorders>
            <w:shd w:val="clear" w:color="auto" w:fill="auto"/>
            <w:vAlign w:val="center"/>
          </w:tcPr>
          <w:p w14:paraId="156D6B29"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3855" w:type="dxa"/>
            <w:tcBorders>
              <w:top w:val="nil"/>
              <w:left w:val="nil"/>
              <w:bottom w:val="single" w:sz="8" w:space="0" w:color="000000"/>
              <w:right w:val="single" w:sz="8" w:space="0" w:color="000000"/>
            </w:tcBorders>
            <w:shd w:val="clear" w:color="auto" w:fill="auto"/>
          </w:tcPr>
          <w:p w14:paraId="21B4B174"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Rodo de plástico</w:t>
            </w:r>
          </w:p>
        </w:tc>
        <w:tc>
          <w:tcPr>
            <w:tcW w:w="3855" w:type="dxa"/>
            <w:tcBorders>
              <w:top w:val="nil"/>
              <w:left w:val="nil"/>
              <w:bottom w:val="single" w:sz="8" w:space="0" w:color="000000"/>
              <w:right w:val="single" w:sz="8" w:space="0" w:color="000000"/>
            </w:tcBorders>
            <w:shd w:val="clear" w:color="auto" w:fill="auto"/>
          </w:tcPr>
          <w:p w14:paraId="2C087367" w14:textId="77777777" w:rsidR="000468E9" w:rsidRDefault="000468E9" w:rsidP="000468E9">
            <w:pPr>
              <w:ind w:firstLine="678"/>
              <w:rPr>
                <w:rFonts w:ascii="Calibri" w:eastAsia="Calibri" w:hAnsi="Calibri" w:cs="Calibri"/>
                <w:color w:val="000000"/>
                <w:sz w:val="18"/>
                <w:szCs w:val="18"/>
              </w:rPr>
            </w:pPr>
            <w:r>
              <w:rPr>
                <w:rFonts w:ascii="Calibri" w:eastAsia="Calibri" w:hAnsi="Calibri" w:cs="Calibri"/>
                <w:color w:val="000000"/>
                <w:sz w:val="18"/>
                <w:szCs w:val="18"/>
              </w:rPr>
              <w:t xml:space="preserve">05 </w:t>
            </w:r>
            <w:proofErr w:type="spellStart"/>
            <w:r>
              <w:rPr>
                <w:rFonts w:ascii="Calibri" w:eastAsia="Calibri" w:hAnsi="Calibri" w:cs="Calibri"/>
                <w:color w:val="000000"/>
                <w:sz w:val="18"/>
                <w:szCs w:val="18"/>
              </w:rPr>
              <w:t>und</w:t>
            </w:r>
            <w:proofErr w:type="spellEnd"/>
          </w:p>
        </w:tc>
        <w:tc>
          <w:tcPr>
            <w:tcW w:w="2510" w:type="dxa"/>
            <w:tcBorders>
              <w:top w:val="nil"/>
              <w:left w:val="nil"/>
              <w:bottom w:val="single" w:sz="8" w:space="0" w:color="000000"/>
              <w:right w:val="single" w:sz="8" w:space="0" w:color="000000"/>
            </w:tcBorders>
            <w:shd w:val="clear" w:color="auto" w:fill="auto"/>
            <w:vAlign w:val="center"/>
          </w:tcPr>
          <w:p w14:paraId="5B3FFC1A" w14:textId="77777777" w:rsidR="000468E9" w:rsidRDefault="000468E9" w:rsidP="000468E9">
            <w:pPr>
              <w:ind w:firstLine="678"/>
              <w:jc w:val="center"/>
              <w:rPr>
                <w:rFonts w:ascii="Calibri" w:eastAsia="Calibri" w:hAnsi="Calibri" w:cs="Calibri"/>
                <w:color w:val="000000"/>
                <w:sz w:val="18"/>
                <w:szCs w:val="18"/>
              </w:rPr>
            </w:pPr>
          </w:p>
        </w:tc>
      </w:tr>
      <w:tr w:rsidR="000468E9" w14:paraId="6EBD2C81" w14:textId="77777777" w:rsidTr="000468E9">
        <w:trPr>
          <w:trHeight w:val="50"/>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5262C61B"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tcBorders>
              <w:top w:val="nil"/>
              <w:left w:val="single" w:sz="8" w:space="0" w:color="000000"/>
              <w:bottom w:val="nil"/>
              <w:right w:val="single" w:sz="8" w:space="0" w:color="000000"/>
            </w:tcBorders>
            <w:shd w:val="clear" w:color="auto" w:fill="auto"/>
            <w:vAlign w:val="center"/>
          </w:tcPr>
          <w:p w14:paraId="3256D659"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3855" w:type="dxa"/>
            <w:tcBorders>
              <w:top w:val="nil"/>
              <w:left w:val="nil"/>
              <w:bottom w:val="single" w:sz="8" w:space="0" w:color="000000"/>
              <w:right w:val="single" w:sz="8" w:space="0" w:color="000000"/>
            </w:tcBorders>
            <w:shd w:val="clear" w:color="auto" w:fill="auto"/>
          </w:tcPr>
          <w:p w14:paraId="4869D452"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 xml:space="preserve">Lixeiras para copa com pedal e tampa, banheiros com pedal e tampa, salas (cesto de papel) e área externa (coletor de lixo com 20 </w:t>
            </w:r>
            <w:proofErr w:type="spellStart"/>
            <w:r>
              <w:rPr>
                <w:rFonts w:ascii="Calibri" w:eastAsia="Calibri" w:hAnsi="Calibri" w:cs="Calibri"/>
                <w:color w:val="000000"/>
                <w:sz w:val="18"/>
                <w:szCs w:val="18"/>
              </w:rPr>
              <w:t>lts</w:t>
            </w:r>
            <w:proofErr w:type="spellEnd"/>
            <w:r>
              <w:rPr>
                <w:rFonts w:ascii="Calibri" w:eastAsia="Calibri" w:hAnsi="Calibri" w:cs="Calibri"/>
                <w:color w:val="000000"/>
                <w:sz w:val="18"/>
                <w:szCs w:val="18"/>
              </w:rPr>
              <w:t>)</w:t>
            </w:r>
          </w:p>
        </w:tc>
        <w:tc>
          <w:tcPr>
            <w:tcW w:w="3855" w:type="dxa"/>
            <w:tcBorders>
              <w:top w:val="nil"/>
              <w:left w:val="nil"/>
              <w:bottom w:val="single" w:sz="8" w:space="0" w:color="000000"/>
              <w:right w:val="single" w:sz="8" w:space="0" w:color="000000"/>
            </w:tcBorders>
            <w:shd w:val="clear" w:color="auto" w:fill="auto"/>
          </w:tcPr>
          <w:p w14:paraId="1F032C47" w14:textId="77777777" w:rsidR="000468E9" w:rsidRDefault="000468E9" w:rsidP="000468E9">
            <w:pPr>
              <w:ind w:firstLine="678"/>
              <w:rPr>
                <w:rFonts w:ascii="Calibri" w:eastAsia="Calibri" w:hAnsi="Calibri" w:cs="Calibri"/>
                <w:color w:val="000000"/>
                <w:sz w:val="18"/>
                <w:szCs w:val="18"/>
              </w:rPr>
            </w:pPr>
            <w:r>
              <w:rPr>
                <w:rFonts w:ascii="Calibri" w:eastAsia="Calibri" w:hAnsi="Calibri" w:cs="Calibri"/>
                <w:color w:val="000000"/>
                <w:sz w:val="18"/>
                <w:szCs w:val="18"/>
              </w:rPr>
              <w:t xml:space="preserve">10 </w:t>
            </w:r>
            <w:proofErr w:type="spellStart"/>
            <w:r>
              <w:rPr>
                <w:rFonts w:ascii="Calibri" w:eastAsia="Calibri" w:hAnsi="Calibri" w:cs="Calibri"/>
                <w:color w:val="000000"/>
                <w:sz w:val="18"/>
                <w:szCs w:val="18"/>
              </w:rPr>
              <w:t>und</w:t>
            </w:r>
            <w:proofErr w:type="spellEnd"/>
          </w:p>
        </w:tc>
        <w:tc>
          <w:tcPr>
            <w:tcW w:w="2510" w:type="dxa"/>
            <w:tcBorders>
              <w:top w:val="nil"/>
              <w:left w:val="nil"/>
              <w:bottom w:val="single" w:sz="8" w:space="0" w:color="000000"/>
              <w:right w:val="single" w:sz="8" w:space="0" w:color="000000"/>
            </w:tcBorders>
            <w:shd w:val="clear" w:color="auto" w:fill="auto"/>
            <w:vAlign w:val="center"/>
          </w:tcPr>
          <w:p w14:paraId="57C65524" w14:textId="77777777" w:rsidR="000468E9" w:rsidRDefault="000468E9" w:rsidP="000468E9">
            <w:pPr>
              <w:ind w:firstLine="678"/>
              <w:jc w:val="center"/>
              <w:rPr>
                <w:rFonts w:ascii="Calibri" w:eastAsia="Calibri" w:hAnsi="Calibri" w:cs="Calibri"/>
                <w:color w:val="000000"/>
                <w:sz w:val="18"/>
                <w:szCs w:val="18"/>
              </w:rPr>
            </w:pPr>
          </w:p>
        </w:tc>
      </w:tr>
      <w:tr w:rsidR="000468E9" w14:paraId="5230DEE1" w14:textId="77777777" w:rsidTr="000468E9">
        <w:trPr>
          <w:trHeight w:val="50"/>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6A613650"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E6D992B" w14:textId="77777777" w:rsidR="000468E9" w:rsidRDefault="000468E9" w:rsidP="000468E9">
            <w:pPr>
              <w:jc w:val="both"/>
              <w:rPr>
                <w:rFonts w:ascii="Calibri" w:eastAsia="Calibri" w:hAnsi="Calibri" w:cs="Calibri"/>
                <w:color w:val="000000"/>
                <w:sz w:val="18"/>
                <w:szCs w:val="18"/>
              </w:rPr>
            </w:pPr>
            <w:r>
              <w:rPr>
                <w:rFonts w:ascii="Calibri" w:eastAsia="Calibri" w:hAnsi="Calibri" w:cs="Calibri"/>
                <w:color w:val="000000"/>
                <w:sz w:val="18"/>
                <w:szCs w:val="18"/>
              </w:rPr>
              <w:t>MATERIAL DE HIGIENIZAÇÃO</w:t>
            </w:r>
          </w:p>
        </w:tc>
        <w:tc>
          <w:tcPr>
            <w:tcW w:w="3855" w:type="dxa"/>
            <w:tcBorders>
              <w:top w:val="nil"/>
              <w:left w:val="nil"/>
              <w:bottom w:val="single" w:sz="8" w:space="0" w:color="000000"/>
              <w:right w:val="single" w:sz="8" w:space="0" w:color="000000"/>
            </w:tcBorders>
            <w:shd w:val="clear" w:color="auto" w:fill="auto"/>
            <w:vAlign w:val="bottom"/>
          </w:tcPr>
          <w:p w14:paraId="3D99D4FF" w14:textId="3A1963C9"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 xml:space="preserve">Álcool Gel para Mãos Antisséptico galão </w:t>
            </w:r>
            <w:proofErr w:type="spellStart"/>
            <w:r>
              <w:rPr>
                <w:rFonts w:ascii="Calibri" w:eastAsia="Calibri" w:hAnsi="Calibri" w:cs="Calibri"/>
                <w:color w:val="000000"/>
                <w:sz w:val="18"/>
                <w:szCs w:val="18"/>
              </w:rPr>
              <w:t>com</w:t>
            </w:r>
            <w:proofErr w:type="spellEnd"/>
            <w:r>
              <w:rPr>
                <w:rFonts w:ascii="Calibri" w:eastAsia="Calibri" w:hAnsi="Calibri" w:cs="Calibri"/>
                <w:color w:val="000000"/>
                <w:sz w:val="18"/>
                <w:szCs w:val="18"/>
              </w:rPr>
              <w:t xml:space="preserve"> 1 </w:t>
            </w:r>
            <w:proofErr w:type="spellStart"/>
            <w:r>
              <w:rPr>
                <w:rFonts w:ascii="Calibri" w:eastAsia="Calibri" w:hAnsi="Calibri" w:cs="Calibri"/>
                <w:color w:val="000000"/>
                <w:sz w:val="18"/>
                <w:szCs w:val="18"/>
              </w:rPr>
              <w:t>lt</w:t>
            </w:r>
            <w:proofErr w:type="spellEnd"/>
          </w:p>
        </w:tc>
        <w:tc>
          <w:tcPr>
            <w:tcW w:w="3855" w:type="dxa"/>
            <w:tcBorders>
              <w:top w:val="nil"/>
              <w:left w:val="nil"/>
              <w:bottom w:val="single" w:sz="8" w:space="0" w:color="000000"/>
              <w:right w:val="single" w:sz="8" w:space="0" w:color="000000"/>
            </w:tcBorders>
            <w:shd w:val="clear" w:color="auto" w:fill="auto"/>
            <w:vAlign w:val="bottom"/>
          </w:tcPr>
          <w:p w14:paraId="518D1453" w14:textId="77777777" w:rsidR="000468E9" w:rsidRDefault="000468E9" w:rsidP="000468E9">
            <w:pPr>
              <w:ind w:firstLine="678"/>
              <w:rPr>
                <w:rFonts w:ascii="Calibri" w:eastAsia="Calibri" w:hAnsi="Calibri" w:cs="Calibri"/>
                <w:color w:val="000000"/>
                <w:sz w:val="18"/>
                <w:szCs w:val="18"/>
              </w:rPr>
            </w:pPr>
            <w:r>
              <w:rPr>
                <w:rFonts w:ascii="Calibri" w:eastAsia="Calibri" w:hAnsi="Calibri" w:cs="Calibri"/>
                <w:color w:val="000000"/>
                <w:sz w:val="18"/>
                <w:szCs w:val="18"/>
              </w:rPr>
              <w:t xml:space="preserve">24 </w:t>
            </w:r>
            <w:proofErr w:type="spellStart"/>
            <w:r>
              <w:rPr>
                <w:rFonts w:ascii="Calibri" w:eastAsia="Calibri" w:hAnsi="Calibri" w:cs="Calibri"/>
                <w:color w:val="000000"/>
                <w:sz w:val="18"/>
                <w:szCs w:val="18"/>
              </w:rPr>
              <w:t>und</w:t>
            </w:r>
            <w:proofErr w:type="spellEnd"/>
          </w:p>
        </w:tc>
        <w:tc>
          <w:tcPr>
            <w:tcW w:w="2510" w:type="dxa"/>
            <w:tcBorders>
              <w:top w:val="nil"/>
              <w:left w:val="nil"/>
              <w:bottom w:val="single" w:sz="8" w:space="0" w:color="000000"/>
              <w:right w:val="single" w:sz="8" w:space="0" w:color="000000"/>
            </w:tcBorders>
            <w:shd w:val="clear" w:color="auto" w:fill="auto"/>
            <w:vAlign w:val="center"/>
          </w:tcPr>
          <w:p w14:paraId="2C519E41" w14:textId="77777777" w:rsidR="000468E9" w:rsidRDefault="000468E9" w:rsidP="000468E9">
            <w:pPr>
              <w:ind w:firstLine="678"/>
              <w:jc w:val="center"/>
              <w:rPr>
                <w:rFonts w:ascii="Calibri" w:eastAsia="Calibri" w:hAnsi="Calibri" w:cs="Calibri"/>
                <w:color w:val="000000"/>
                <w:sz w:val="18"/>
                <w:szCs w:val="18"/>
              </w:rPr>
            </w:pPr>
          </w:p>
        </w:tc>
      </w:tr>
      <w:tr w:rsidR="000468E9" w14:paraId="74BBC98D" w14:textId="77777777" w:rsidTr="000468E9">
        <w:trPr>
          <w:trHeight w:val="50"/>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37E35194"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6BD6D90"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3855" w:type="dxa"/>
            <w:tcBorders>
              <w:top w:val="nil"/>
              <w:left w:val="nil"/>
              <w:bottom w:val="single" w:sz="8" w:space="0" w:color="000000"/>
              <w:right w:val="single" w:sz="8" w:space="0" w:color="000000"/>
            </w:tcBorders>
            <w:shd w:val="clear" w:color="auto" w:fill="auto"/>
            <w:vAlign w:val="bottom"/>
          </w:tcPr>
          <w:p w14:paraId="4C20FC23" w14:textId="4015EB83"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 xml:space="preserve">Papel higiênico </w:t>
            </w:r>
            <w:proofErr w:type="spellStart"/>
            <w:r>
              <w:rPr>
                <w:rFonts w:ascii="Calibri" w:eastAsia="Calibri" w:hAnsi="Calibri" w:cs="Calibri"/>
                <w:color w:val="000000"/>
                <w:sz w:val="18"/>
                <w:szCs w:val="18"/>
              </w:rPr>
              <w:t>Rolão</w:t>
            </w:r>
            <w:proofErr w:type="spellEnd"/>
            <w:r>
              <w:rPr>
                <w:rFonts w:ascii="Calibri" w:eastAsia="Calibri" w:hAnsi="Calibri" w:cs="Calibri"/>
                <w:color w:val="000000"/>
                <w:sz w:val="18"/>
                <w:szCs w:val="18"/>
              </w:rPr>
              <w:t xml:space="preserve"> Branco  300 metros</w:t>
            </w:r>
          </w:p>
        </w:tc>
        <w:tc>
          <w:tcPr>
            <w:tcW w:w="3855" w:type="dxa"/>
            <w:tcBorders>
              <w:top w:val="nil"/>
              <w:left w:val="nil"/>
              <w:bottom w:val="single" w:sz="8" w:space="0" w:color="000000"/>
              <w:right w:val="single" w:sz="8" w:space="0" w:color="000000"/>
            </w:tcBorders>
            <w:shd w:val="clear" w:color="auto" w:fill="auto"/>
            <w:vAlign w:val="bottom"/>
          </w:tcPr>
          <w:p w14:paraId="2875A7DA" w14:textId="77777777" w:rsidR="000468E9" w:rsidRDefault="000468E9" w:rsidP="000468E9">
            <w:pPr>
              <w:ind w:firstLine="678"/>
              <w:rPr>
                <w:rFonts w:ascii="Calibri" w:eastAsia="Calibri" w:hAnsi="Calibri" w:cs="Calibri"/>
                <w:color w:val="000000"/>
                <w:sz w:val="18"/>
                <w:szCs w:val="18"/>
              </w:rPr>
            </w:pPr>
            <w:r>
              <w:rPr>
                <w:rFonts w:ascii="Calibri" w:eastAsia="Calibri" w:hAnsi="Calibri" w:cs="Calibri"/>
                <w:color w:val="000000"/>
                <w:sz w:val="18"/>
                <w:szCs w:val="18"/>
              </w:rPr>
              <w:t xml:space="preserve">1000 </w:t>
            </w:r>
            <w:proofErr w:type="spellStart"/>
            <w:r>
              <w:rPr>
                <w:rFonts w:ascii="Calibri" w:eastAsia="Calibri" w:hAnsi="Calibri" w:cs="Calibri"/>
                <w:color w:val="000000"/>
                <w:sz w:val="18"/>
                <w:szCs w:val="18"/>
              </w:rPr>
              <w:t>und</w:t>
            </w:r>
            <w:proofErr w:type="spellEnd"/>
          </w:p>
        </w:tc>
        <w:tc>
          <w:tcPr>
            <w:tcW w:w="2510" w:type="dxa"/>
            <w:tcBorders>
              <w:top w:val="nil"/>
              <w:left w:val="nil"/>
              <w:bottom w:val="nil"/>
              <w:right w:val="single" w:sz="8" w:space="0" w:color="000000"/>
            </w:tcBorders>
            <w:shd w:val="clear" w:color="auto" w:fill="auto"/>
            <w:vAlign w:val="center"/>
          </w:tcPr>
          <w:p w14:paraId="44B52791" w14:textId="77777777" w:rsidR="000468E9" w:rsidRDefault="000468E9" w:rsidP="000468E9">
            <w:pPr>
              <w:rPr>
                <w:rFonts w:ascii="Calibri" w:eastAsia="Calibri" w:hAnsi="Calibri" w:cs="Calibri"/>
                <w:color w:val="000000"/>
                <w:sz w:val="18"/>
                <w:szCs w:val="18"/>
              </w:rPr>
            </w:pPr>
          </w:p>
        </w:tc>
      </w:tr>
      <w:tr w:rsidR="000468E9" w14:paraId="3A3490D6" w14:textId="77777777" w:rsidTr="000468E9">
        <w:trPr>
          <w:trHeight w:val="50"/>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63302B4B"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9F9CCDD"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3855" w:type="dxa"/>
            <w:tcBorders>
              <w:top w:val="nil"/>
              <w:left w:val="nil"/>
              <w:bottom w:val="single" w:sz="8" w:space="0" w:color="000000"/>
              <w:right w:val="single" w:sz="8" w:space="0" w:color="000000"/>
            </w:tcBorders>
            <w:shd w:val="clear" w:color="auto" w:fill="auto"/>
            <w:vAlign w:val="bottom"/>
          </w:tcPr>
          <w:p w14:paraId="0F35145A"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 xml:space="preserve">Sabonete Líquido Antisséptico 5 </w:t>
            </w:r>
            <w:proofErr w:type="spellStart"/>
            <w:r>
              <w:rPr>
                <w:rFonts w:ascii="Calibri" w:eastAsia="Calibri" w:hAnsi="Calibri" w:cs="Calibri"/>
                <w:color w:val="000000"/>
                <w:sz w:val="18"/>
                <w:szCs w:val="18"/>
              </w:rPr>
              <w:t>lts</w:t>
            </w:r>
            <w:proofErr w:type="spellEnd"/>
          </w:p>
        </w:tc>
        <w:tc>
          <w:tcPr>
            <w:tcW w:w="3855" w:type="dxa"/>
            <w:tcBorders>
              <w:top w:val="nil"/>
              <w:left w:val="nil"/>
              <w:bottom w:val="single" w:sz="8" w:space="0" w:color="000000"/>
              <w:right w:val="single" w:sz="8" w:space="0" w:color="000000"/>
            </w:tcBorders>
            <w:shd w:val="clear" w:color="auto" w:fill="auto"/>
            <w:vAlign w:val="bottom"/>
          </w:tcPr>
          <w:p w14:paraId="025A80EA" w14:textId="77777777" w:rsidR="000468E9" w:rsidRDefault="000468E9" w:rsidP="000468E9">
            <w:pPr>
              <w:ind w:firstLine="678"/>
              <w:rPr>
                <w:rFonts w:ascii="Calibri" w:eastAsia="Calibri" w:hAnsi="Calibri" w:cs="Calibri"/>
                <w:color w:val="000000"/>
                <w:sz w:val="18"/>
                <w:szCs w:val="18"/>
              </w:rPr>
            </w:pPr>
            <w:r>
              <w:rPr>
                <w:rFonts w:ascii="Calibri" w:eastAsia="Calibri" w:hAnsi="Calibri" w:cs="Calibri"/>
                <w:color w:val="000000"/>
                <w:sz w:val="18"/>
                <w:szCs w:val="18"/>
              </w:rPr>
              <w:t xml:space="preserve">48 </w:t>
            </w:r>
            <w:proofErr w:type="spellStart"/>
            <w:r>
              <w:rPr>
                <w:rFonts w:ascii="Calibri" w:eastAsia="Calibri" w:hAnsi="Calibri" w:cs="Calibri"/>
                <w:color w:val="000000"/>
                <w:sz w:val="18"/>
                <w:szCs w:val="18"/>
              </w:rPr>
              <w:t>und</w:t>
            </w:r>
            <w:proofErr w:type="spellEnd"/>
          </w:p>
        </w:tc>
        <w:tc>
          <w:tcPr>
            <w:tcW w:w="2510" w:type="dxa"/>
            <w:tcBorders>
              <w:top w:val="single" w:sz="8" w:space="0" w:color="000000"/>
              <w:left w:val="nil"/>
              <w:bottom w:val="single" w:sz="8" w:space="0" w:color="000000"/>
              <w:right w:val="single" w:sz="8" w:space="0" w:color="000000"/>
            </w:tcBorders>
            <w:shd w:val="clear" w:color="auto" w:fill="auto"/>
            <w:vAlign w:val="center"/>
          </w:tcPr>
          <w:p w14:paraId="651037AB" w14:textId="77777777" w:rsidR="000468E9" w:rsidRDefault="000468E9" w:rsidP="000468E9">
            <w:pPr>
              <w:ind w:firstLine="678"/>
              <w:jc w:val="center"/>
              <w:rPr>
                <w:rFonts w:ascii="Calibri" w:eastAsia="Calibri" w:hAnsi="Calibri" w:cs="Calibri"/>
                <w:color w:val="000000"/>
                <w:sz w:val="18"/>
                <w:szCs w:val="18"/>
              </w:rPr>
            </w:pPr>
          </w:p>
        </w:tc>
      </w:tr>
      <w:tr w:rsidR="000468E9" w14:paraId="729789BF" w14:textId="77777777" w:rsidTr="000468E9">
        <w:trPr>
          <w:trHeight w:val="50"/>
          <w:jc w:val="center"/>
        </w:trPr>
        <w:tc>
          <w:tcPr>
            <w:tcW w:w="3130" w:type="dxa"/>
            <w:vMerge/>
            <w:tcBorders>
              <w:top w:val="nil"/>
              <w:left w:val="single" w:sz="8" w:space="0" w:color="000000"/>
              <w:bottom w:val="single" w:sz="8" w:space="0" w:color="000000"/>
              <w:right w:val="single" w:sz="8" w:space="0" w:color="000000"/>
            </w:tcBorders>
            <w:shd w:val="clear" w:color="auto" w:fill="262626" w:themeFill="text1" w:themeFillTint="D9"/>
            <w:vAlign w:val="center"/>
          </w:tcPr>
          <w:p w14:paraId="0DA539F0"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210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6AC57A6" w14:textId="77777777" w:rsidR="000468E9" w:rsidRDefault="000468E9" w:rsidP="000468E9">
            <w:pPr>
              <w:pBdr>
                <w:top w:val="nil"/>
                <w:left w:val="nil"/>
                <w:bottom w:val="nil"/>
                <w:right w:val="nil"/>
                <w:between w:val="nil"/>
              </w:pBdr>
              <w:rPr>
                <w:rFonts w:ascii="Calibri" w:eastAsia="Calibri" w:hAnsi="Calibri" w:cs="Calibri"/>
                <w:color w:val="000000"/>
                <w:sz w:val="18"/>
                <w:szCs w:val="18"/>
              </w:rPr>
            </w:pPr>
          </w:p>
        </w:tc>
        <w:tc>
          <w:tcPr>
            <w:tcW w:w="3855" w:type="dxa"/>
            <w:tcBorders>
              <w:top w:val="nil"/>
              <w:left w:val="nil"/>
              <w:bottom w:val="single" w:sz="8" w:space="0" w:color="000000"/>
              <w:right w:val="single" w:sz="8" w:space="0" w:color="000000"/>
            </w:tcBorders>
            <w:shd w:val="clear" w:color="auto" w:fill="auto"/>
            <w:vAlign w:val="bottom"/>
          </w:tcPr>
          <w:p w14:paraId="6CAB3C44" w14:textId="77777777" w:rsidR="000468E9" w:rsidRDefault="000468E9" w:rsidP="000468E9">
            <w:pPr>
              <w:rPr>
                <w:rFonts w:ascii="Calibri" w:eastAsia="Calibri" w:hAnsi="Calibri" w:cs="Calibri"/>
                <w:color w:val="000000"/>
                <w:sz w:val="18"/>
                <w:szCs w:val="18"/>
              </w:rPr>
            </w:pPr>
            <w:r>
              <w:rPr>
                <w:rFonts w:ascii="Calibri" w:eastAsia="Calibri" w:hAnsi="Calibri" w:cs="Calibri"/>
                <w:color w:val="000000"/>
                <w:sz w:val="18"/>
                <w:szCs w:val="18"/>
              </w:rPr>
              <w:t xml:space="preserve">Papel toalha </w:t>
            </w:r>
            <w:proofErr w:type="spellStart"/>
            <w:r>
              <w:rPr>
                <w:rFonts w:ascii="Calibri" w:eastAsia="Calibri" w:hAnsi="Calibri" w:cs="Calibri"/>
                <w:color w:val="000000"/>
                <w:sz w:val="18"/>
                <w:szCs w:val="18"/>
              </w:rPr>
              <w:t>interfolha</w:t>
            </w:r>
            <w:proofErr w:type="spellEnd"/>
            <w:r>
              <w:rPr>
                <w:rFonts w:ascii="Calibri" w:eastAsia="Calibri" w:hAnsi="Calibri" w:cs="Calibri"/>
                <w:color w:val="000000"/>
                <w:sz w:val="18"/>
                <w:szCs w:val="18"/>
              </w:rPr>
              <w:t xml:space="preserve">  caixa com 1000 </w:t>
            </w:r>
            <w:proofErr w:type="spellStart"/>
            <w:r>
              <w:rPr>
                <w:rFonts w:ascii="Calibri" w:eastAsia="Calibri" w:hAnsi="Calibri" w:cs="Calibri"/>
                <w:color w:val="000000"/>
                <w:sz w:val="18"/>
                <w:szCs w:val="18"/>
              </w:rPr>
              <w:t>fls</w:t>
            </w:r>
            <w:proofErr w:type="spellEnd"/>
          </w:p>
        </w:tc>
        <w:tc>
          <w:tcPr>
            <w:tcW w:w="3855" w:type="dxa"/>
            <w:tcBorders>
              <w:top w:val="nil"/>
              <w:left w:val="nil"/>
              <w:bottom w:val="single" w:sz="8" w:space="0" w:color="000000"/>
              <w:right w:val="single" w:sz="8" w:space="0" w:color="000000"/>
            </w:tcBorders>
            <w:shd w:val="clear" w:color="auto" w:fill="auto"/>
            <w:vAlign w:val="bottom"/>
          </w:tcPr>
          <w:p w14:paraId="0033E90E" w14:textId="77777777" w:rsidR="000468E9" w:rsidRDefault="000468E9" w:rsidP="000468E9">
            <w:pPr>
              <w:ind w:firstLine="678"/>
              <w:rPr>
                <w:rFonts w:ascii="Calibri" w:eastAsia="Calibri" w:hAnsi="Calibri" w:cs="Calibri"/>
                <w:color w:val="000000"/>
                <w:sz w:val="18"/>
                <w:szCs w:val="18"/>
              </w:rPr>
            </w:pPr>
            <w:r>
              <w:rPr>
                <w:rFonts w:ascii="Calibri" w:eastAsia="Calibri" w:hAnsi="Calibri" w:cs="Calibri"/>
                <w:color w:val="000000"/>
                <w:sz w:val="18"/>
                <w:szCs w:val="18"/>
              </w:rPr>
              <w:t xml:space="preserve">180 </w:t>
            </w:r>
            <w:proofErr w:type="spellStart"/>
            <w:r>
              <w:rPr>
                <w:rFonts w:ascii="Calibri" w:eastAsia="Calibri" w:hAnsi="Calibri" w:cs="Calibri"/>
                <w:color w:val="000000"/>
                <w:sz w:val="18"/>
                <w:szCs w:val="18"/>
              </w:rPr>
              <w:t>und</w:t>
            </w:r>
            <w:proofErr w:type="spellEnd"/>
          </w:p>
        </w:tc>
        <w:tc>
          <w:tcPr>
            <w:tcW w:w="2510" w:type="dxa"/>
            <w:tcBorders>
              <w:top w:val="nil"/>
              <w:left w:val="nil"/>
              <w:bottom w:val="single" w:sz="8" w:space="0" w:color="000000"/>
              <w:right w:val="single" w:sz="8" w:space="0" w:color="000000"/>
            </w:tcBorders>
            <w:shd w:val="clear" w:color="auto" w:fill="auto"/>
            <w:vAlign w:val="center"/>
          </w:tcPr>
          <w:p w14:paraId="6280645F" w14:textId="77777777" w:rsidR="000468E9" w:rsidRDefault="000468E9" w:rsidP="000468E9">
            <w:pPr>
              <w:ind w:firstLine="678"/>
              <w:jc w:val="center"/>
              <w:rPr>
                <w:rFonts w:ascii="Calibri" w:eastAsia="Calibri" w:hAnsi="Calibri" w:cs="Calibri"/>
                <w:color w:val="000000"/>
                <w:sz w:val="18"/>
                <w:szCs w:val="18"/>
              </w:rPr>
            </w:pPr>
          </w:p>
        </w:tc>
      </w:tr>
    </w:tbl>
    <w:p w14:paraId="651F3C8D" w14:textId="77777777" w:rsidR="002E3E25" w:rsidRDefault="002E3E25" w:rsidP="000468E9">
      <w:pPr>
        <w:pStyle w:val="Subttulo"/>
        <w:tabs>
          <w:tab w:val="left" w:pos="709"/>
          <w:tab w:val="left" w:pos="709"/>
          <w:tab w:val="left" w:pos="1099"/>
        </w:tabs>
        <w:spacing w:line="240" w:lineRule="auto"/>
      </w:pPr>
    </w:p>
    <w:p w14:paraId="7A62C7CF" w14:textId="77777777" w:rsidR="002E3E25" w:rsidRDefault="002E3E25" w:rsidP="000468E9">
      <w:pPr>
        <w:pStyle w:val="Ttulo1"/>
        <w:tabs>
          <w:tab w:val="left" w:pos="1099"/>
        </w:tabs>
        <w:ind w:left="0"/>
        <w:rPr>
          <w:ins w:id="46" w:author="Caio Cezar Peixoto de Resende" w:date="2024-01-31T12:06:00Z"/>
        </w:rPr>
      </w:pPr>
    </w:p>
    <w:p w14:paraId="5129EDF5" w14:textId="77777777" w:rsidR="002E3E25" w:rsidRDefault="002E3E25" w:rsidP="000468E9">
      <w:pPr>
        <w:pBdr>
          <w:top w:val="nil"/>
          <w:left w:val="nil"/>
          <w:bottom w:val="nil"/>
          <w:right w:val="nil"/>
          <w:between w:val="nil"/>
        </w:pBdr>
        <w:sectPr w:rsidR="002E3E25" w:rsidSect="002E3E25">
          <w:type w:val="continuous"/>
          <w:pgSz w:w="16840" w:h="11910" w:orient="landscape"/>
          <w:pgMar w:top="1417" w:right="1701" w:bottom="1417" w:left="1701" w:header="283" w:footer="573" w:gutter="0"/>
          <w:cols w:space="720"/>
          <w:docGrid w:linePitch="326"/>
        </w:sectPr>
      </w:pPr>
    </w:p>
    <w:p w14:paraId="509AB408" w14:textId="77777777" w:rsidR="002E3E25" w:rsidRDefault="002E3E25" w:rsidP="000468E9">
      <w:pPr>
        <w:pBdr>
          <w:top w:val="nil"/>
          <w:left w:val="nil"/>
          <w:bottom w:val="nil"/>
          <w:right w:val="nil"/>
          <w:between w:val="nil"/>
        </w:pBdr>
      </w:pPr>
    </w:p>
    <w:p w14:paraId="1CCC34BB"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O detalhamento observará as planilhas constantes dos autos do processo.</w:t>
      </w:r>
      <w:r w:rsidRPr="000468E9">
        <w:rPr>
          <w:sz w:val="24"/>
          <w:szCs w:val="24"/>
        </w:rPr>
        <w:t xml:space="preserve"> </w:t>
      </w:r>
      <w:r w:rsidRPr="000468E9">
        <w:rPr>
          <w:color w:val="000000"/>
          <w:sz w:val="24"/>
          <w:szCs w:val="24"/>
        </w:rPr>
        <w:t>Ressaltamos que os materiais são meramente estimados, com base no que a Secretaria de Assistência Social e Economia Solidária entende como necessário para a realização do trabalho, devendo a OSC interessada apresentar sua</w:t>
      </w:r>
      <w:r w:rsidRPr="000468E9">
        <w:rPr>
          <w:sz w:val="24"/>
          <w:szCs w:val="24"/>
        </w:rPr>
        <w:t xml:space="preserve"> </w:t>
      </w:r>
      <w:r w:rsidRPr="000468E9">
        <w:rPr>
          <w:color w:val="000000"/>
          <w:sz w:val="24"/>
          <w:szCs w:val="24"/>
        </w:rPr>
        <w:t xml:space="preserve">proposta. </w:t>
      </w:r>
    </w:p>
    <w:p w14:paraId="610FB5D6" w14:textId="77777777" w:rsidR="000468E9" w:rsidRPr="000468E9" w:rsidRDefault="000468E9" w:rsidP="000468E9">
      <w:pPr>
        <w:pBdr>
          <w:top w:val="nil"/>
          <w:left w:val="nil"/>
          <w:bottom w:val="nil"/>
          <w:right w:val="nil"/>
          <w:between w:val="nil"/>
        </w:pBdr>
        <w:jc w:val="both"/>
        <w:rPr>
          <w:color w:val="000000"/>
          <w:sz w:val="24"/>
          <w:szCs w:val="24"/>
        </w:rPr>
      </w:pPr>
    </w:p>
    <w:p w14:paraId="32BFACA8"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 xml:space="preserve">Estes recursos humanos e materiais enquadram-se como despesas ordinárias conforme atribuído no art. 18 parágrafo primeiro da Lei Municipal nº 13.996/2021. </w:t>
      </w:r>
    </w:p>
    <w:p w14:paraId="7E4F81AB" w14:textId="77777777" w:rsidR="000468E9" w:rsidRPr="000468E9" w:rsidRDefault="000468E9" w:rsidP="000468E9">
      <w:pPr>
        <w:pStyle w:val="Ttulo1"/>
        <w:tabs>
          <w:tab w:val="left" w:pos="1099"/>
        </w:tabs>
        <w:ind w:left="0"/>
        <w:jc w:val="both"/>
        <w:rPr>
          <w:rFonts w:ascii="Times New Roman" w:hAnsi="Times New Roman" w:cs="Times New Roman"/>
          <w:sz w:val="24"/>
          <w:szCs w:val="24"/>
        </w:rPr>
      </w:pPr>
    </w:p>
    <w:p w14:paraId="4B2E78C1" w14:textId="77777777" w:rsidR="000468E9" w:rsidRPr="000468E9" w:rsidRDefault="000468E9" w:rsidP="000468E9">
      <w:pPr>
        <w:pStyle w:val="Ttulo1"/>
        <w:tabs>
          <w:tab w:val="left" w:pos="1099"/>
        </w:tabs>
        <w:ind w:left="0"/>
        <w:jc w:val="both"/>
        <w:rPr>
          <w:rFonts w:ascii="Times New Roman" w:hAnsi="Times New Roman" w:cs="Times New Roman"/>
          <w:sz w:val="24"/>
          <w:szCs w:val="24"/>
        </w:rPr>
      </w:pPr>
      <w:r w:rsidRPr="000468E9">
        <w:rPr>
          <w:rFonts w:ascii="Times New Roman" w:hAnsi="Times New Roman" w:cs="Times New Roman"/>
          <w:sz w:val="24"/>
          <w:szCs w:val="24"/>
        </w:rPr>
        <w:t>6.6. Dos Serviços de adequação de espaço físico</w:t>
      </w:r>
    </w:p>
    <w:p w14:paraId="50DB52DD" w14:textId="77777777" w:rsidR="000468E9" w:rsidRPr="000468E9" w:rsidRDefault="000468E9" w:rsidP="000468E9">
      <w:pPr>
        <w:pStyle w:val="Ttulo1"/>
        <w:tabs>
          <w:tab w:val="left" w:pos="1099"/>
        </w:tabs>
        <w:ind w:left="0"/>
        <w:jc w:val="both"/>
        <w:rPr>
          <w:rFonts w:ascii="Times New Roman" w:hAnsi="Times New Roman" w:cs="Times New Roman"/>
          <w:sz w:val="24"/>
          <w:szCs w:val="24"/>
        </w:rPr>
      </w:pPr>
    </w:p>
    <w:p w14:paraId="0906BE75" w14:textId="77777777" w:rsidR="000468E9" w:rsidRPr="000468E9" w:rsidRDefault="000468E9" w:rsidP="000468E9">
      <w:pPr>
        <w:pStyle w:val="Ttulo1"/>
        <w:tabs>
          <w:tab w:val="left" w:pos="1099"/>
        </w:tabs>
        <w:ind w:left="0" w:right="-54"/>
        <w:jc w:val="both"/>
        <w:rPr>
          <w:rFonts w:ascii="Times New Roman" w:hAnsi="Times New Roman" w:cs="Times New Roman"/>
          <w:b w:val="0"/>
          <w:sz w:val="24"/>
          <w:szCs w:val="24"/>
        </w:rPr>
      </w:pPr>
      <w:r w:rsidRPr="000468E9">
        <w:rPr>
          <w:rFonts w:ascii="Times New Roman" w:hAnsi="Times New Roman" w:cs="Times New Roman"/>
          <w:b w:val="0"/>
          <w:sz w:val="24"/>
          <w:szCs w:val="24"/>
        </w:rPr>
        <w:t xml:space="preserve">Não será necessária a demonstração de capacidade prévia instalada, sendo admitida a realização de serviços de adequação de espaço físico para o cumprimento do objeto da parceria com recursos desta. Ressaltamos que determinado serviço não se caracteriza obra. Sendo assim, não será objeto da parceria a realização de obras. </w:t>
      </w:r>
    </w:p>
    <w:p w14:paraId="62C53DA2" w14:textId="77777777" w:rsidR="000468E9" w:rsidRPr="000468E9" w:rsidRDefault="000468E9" w:rsidP="000468E9">
      <w:pPr>
        <w:pStyle w:val="Ttulo1"/>
        <w:tabs>
          <w:tab w:val="left" w:pos="1099"/>
        </w:tabs>
        <w:ind w:left="0" w:right="-54"/>
        <w:jc w:val="both"/>
        <w:rPr>
          <w:rFonts w:ascii="Times New Roman" w:hAnsi="Times New Roman" w:cs="Times New Roman"/>
          <w:b w:val="0"/>
          <w:sz w:val="24"/>
          <w:szCs w:val="24"/>
        </w:rPr>
      </w:pPr>
    </w:p>
    <w:p w14:paraId="43DA535B" w14:textId="77777777" w:rsidR="000468E9" w:rsidRPr="000468E9" w:rsidRDefault="000468E9" w:rsidP="000468E9">
      <w:pPr>
        <w:pStyle w:val="Ttulo1"/>
        <w:tabs>
          <w:tab w:val="left" w:pos="1099"/>
        </w:tabs>
        <w:ind w:left="0" w:right="-54"/>
        <w:jc w:val="both"/>
        <w:rPr>
          <w:rFonts w:ascii="Times New Roman" w:hAnsi="Times New Roman" w:cs="Times New Roman"/>
          <w:sz w:val="24"/>
          <w:szCs w:val="24"/>
        </w:rPr>
      </w:pPr>
      <w:r w:rsidRPr="000468E9">
        <w:rPr>
          <w:rFonts w:ascii="Times New Roman" w:hAnsi="Times New Roman" w:cs="Times New Roman"/>
          <w:b w:val="0"/>
          <w:sz w:val="24"/>
          <w:szCs w:val="24"/>
        </w:rPr>
        <w:t xml:space="preserve">O serviço de adequação de espaço físico, caso necessário, será realizado no Centro de Atividades Intergeracional da Engenhoca, no bairro Engenhoca, Niterói-RJ. </w:t>
      </w:r>
    </w:p>
    <w:p w14:paraId="462A71BE" w14:textId="77777777" w:rsidR="000468E9" w:rsidRPr="000468E9" w:rsidRDefault="000468E9" w:rsidP="000468E9">
      <w:pPr>
        <w:pStyle w:val="Ttulo1"/>
        <w:tabs>
          <w:tab w:val="left" w:pos="1099"/>
        </w:tabs>
        <w:ind w:left="0"/>
        <w:jc w:val="both"/>
        <w:rPr>
          <w:rFonts w:ascii="Times New Roman" w:hAnsi="Times New Roman" w:cs="Times New Roman"/>
          <w:sz w:val="24"/>
          <w:szCs w:val="24"/>
        </w:rPr>
      </w:pPr>
    </w:p>
    <w:p w14:paraId="655A5E36" w14:textId="77777777" w:rsidR="000468E9" w:rsidRPr="000468E9" w:rsidRDefault="000468E9" w:rsidP="000468E9">
      <w:pPr>
        <w:pStyle w:val="Ttulo1"/>
        <w:tabs>
          <w:tab w:val="left" w:pos="1099"/>
        </w:tabs>
        <w:ind w:left="0"/>
        <w:jc w:val="both"/>
        <w:rPr>
          <w:rFonts w:ascii="Times New Roman" w:hAnsi="Times New Roman" w:cs="Times New Roman"/>
          <w:sz w:val="24"/>
          <w:szCs w:val="24"/>
        </w:rPr>
      </w:pPr>
      <w:r w:rsidRPr="000468E9">
        <w:rPr>
          <w:rFonts w:ascii="Times New Roman" w:hAnsi="Times New Roman" w:cs="Times New Roman"/>
          <w:sz w:val="24"/>
          <w:szCs w:val="24"/>
        </w:rPr>
        <w:t>6.7 Atividades complementares para manutenção da parceria</w:t>
      </w:r>
    </w:p>
    <w:p w14:paraId="56DD35CD" w14:textId="77777777" w:rsidR="000468E9" w:rsidRPr="000468E9" w:rsidRDefault="000468E9" w:rsidP="000468E9">
      <w:pPr>
        <w:pStyle w:val="Ttulo1"/>
        <w:tabs>
          <w:tab w:val="left" w:pos="1099"/>
        </w:tabs>
        <w:ind w:left="0" w:firstLine="320"/>
        <w:jc w:val="both"/>
        <w:rPr>
          <w:rFonts w:ascii="Times New Roman" w:hAnsi="Times New Roman" w:cs="Times New Roman"/>
          <w:sz w:val="24"/>
          <w:szCs w:val="24"/>
        </w:rPr>
      </w:pPr>
    </w:p>
    <w:p w14:paraId="7F65E0CC"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Evidenciam-se como atividades complementares indispensáveis à adequada prestação do serviço, a serem necessariamente observados pela executora nos projetos sociais do Município:</w:t>
      </w:r>
    </w:p>
    <w:p w14:paraId="026DDE76" w14:textId="77777777" w:rsidR="000468E9" w:rsidRPr="000468E9" w:rsidRDefault="000468E9" w:rsidP="000468E9">
      <w:pPr>
        <w:pBdr>
          <w:top w:val="nil"/>
          <w:left w:val="nil"/>
          <w:bottom w:val="nil"/>
          <w:right w:val="nil"/>
          <w:between w:val="nil"/>
        </w:pBdr>
        <w:tabs>
          <w:tab w:val="left" w:pos="1552"/>
        </w:tabs>
        <w:ind w:right="185"/>
        <w:jc w:val="both"/>
        <w:rPr>
          <w:sz w:val="24"/>
          <w:szCs w:val="24"/>
        </w:rPr>
      </w:pPr>
      <w:r w:rsidRPr="000468E9">
        <w:rPr>
          <w:sz w:val="24"/>
          <w:szCs w:val="24"/>
        </w:rPr>
        <w:tab/>
        <w:t>I)</w:t>
      </w:r>
      <w:r w:rsidRPr="000468E9">
        <w:rPr>
          <w:color w:val="000000"/>
          <w:sz w:val="24"/>
          <w:szCs w:val="24"/>
        </w:rPr>
        <w:t xml:space="preserve"> Formação de uma estrutura mínima, com recursos humanos e materiais, essenciais à execução das ações;</w:t>
      </w:r>
    </w:p>
    <w:p w14:paraId="4BFBFB28" w14:textId="77777777" w:rsidR="000468E9" w:rsidRPr="000468E9" w:rsidRDefault="000468E9" w:rsidP="000468E9">
      <w:pPr>
        <w:pBdr>
          <w:top w:val="nil"/>
          <w:left w:val="nil"/>
          <w:bottom w:val="nil"/>
          <w:right w:val="nil"/>
          <w:between w:val="nil"/>
        </w:pBdr>
        <w:tabs>
          <w:tab w:val="left" w:pos="1552"/>
        </w:tabs>
        <w:ind w:right="185"/>
        <w:jc w:val="both"/>
        <w:rPr>
          <w:color w:val="000000"/>
          <w:sz w:val="24"/>
          <w:szCs w:val="24"/>
        </w:rPr>
      </w:pPr>
      <w:r w:rsidRPr="000468E9">
        <w:rPr>
          <w:sz w:val="24"/>
          <w:szCs w:val="24"/>
        </w:rPr>
        <w:tab/>
        <w:t xml:space="preserve">II) </w:t>
      </w:r>
      <w:r w:rsidRPr="000468E9">
        <w:rPr>
          <w:color w:val="000000"/>
          <w:sz w:val="24"/>
          <w:szCs w:val="24"/>
        </w:rPr>
        <w:t xml:space="preserve">Otimizar os recursos provenientes do termo, garantindo uma boa aplicação </w:t>
      </w:r>
      <w:proofErr w:type="gramStart"/>
      <w:r w:rsidRPr="000468E9">
        <w:rPr>
          <w:color w:val="000000"/>
          <w:sz w:val="24"/>
          <w:szCs w:val="24"/>
        </w:rPr>
        <w:t>dos mesmos</w:t>
      </w:r>
      <w:proofErr w:type="gramEnd"/>
      <w:r w:rsidRPr="000468E9">
        <w:rPr>
          <w:color w:val="000000"/>
          <w:sz w:val="24"/>
          <w:szCs w:val="24"/>
        </w:rPr>
        <w:t>, através do acompanhamento do desembolso dos recursos e a execução do mesmo, em respeito ao bom uso do dinheiro público;</w:t>
      </w:r>
    </w:p>
    <w:p w14:paraId="1CDF0068" w14:textId="77777777" w:rsidR="000468E9" w:rsidRPr="000468E9" w:rsidRDefault="000468E9" w:rsidP="000468E9">
      <w:pPr>
        <w:pBdr>
          <w:top w:val="nil"/>
          <w:left w:val="nil"/>
          <w:bottom w:val="nil"/>
          <w:right w:val="nil"/>
          <w:between w:val="nil"/>
        </w:pBdr>
        <w:tabs>
          <w:tab w:val="left" w:pos="1578"/>
          <w:tab w:val="left" w:pos="1579"/>
        </w:tabs>
        <w:jc w:val="both"/>
        <w:rPr>
          <w:color w:val="000000"/>
          <w:sz w:val="24"/>
          <w:szCs w:val="24"/>
        </w:rPr>
      </w:pPr>
      <w:r w:rsidRPr="000468E9">
        <w:rPr>
          <w:sz w:val="24"/>
          <w:szCs w:val="24"/>
        </w:rPr>
        <w:tab/>
        <w:t xml:space="preserve">III) </w:t>
      </w:r>
      <w:r w:rsidRPr="000468E9">
        <w:rPr>
          <w:color w:val="000000"/>
          <w:sz w:val="24"/>
          <w:szCs w:val="24"/>
        </w:rPr>
        <w:t>Garantir a correta prestação de contas de forma condizente com a legislação em vigor;</w:t>
      </w:r>
    </w:p>
    <w:p w14:paraId="321F5C37" w14:textId="77777777" w:rsidR="000468E9" w:rsidRPr="000468E9" w:rsidRDefault="000468E9" w:rsidP="000468E9">
      <w:pPr>
        <w:pBdr>
          <w:top w:val="nil"/>
          <w:left w:val="nil"/>
          <w:bottom w:val="nil"/>
          <w:right w:val="nil"/>
          <w:between w:val="nil"/>
        </w:pBdr>
        <w:tabs>
          <w:tab w:val="left" w:pos="1578"/>
          <w:tab w:val="left" w:pos="1579"/>
        </w:tabs>
        <w:jc w:val="both"/>
        <w:rPr>
          <w:color w:val="000000"/>
          <w:sz w:val="24"/>
          <w:szCs w:val="24"/>
        </w:rPr>
      </w:pPr>
      <w:r w:rsidRPr="000468E9">
        <w:rPr>
          <w:sz w:val="24"/>
          <w:szCs w:val="24"/>
        </w:rPr>
        <w:tab/>
        <w:t xml:space="preserve">IV) </w:t>
      </w:r>
      <w:r w:rsidRPr="000468E9">
        <w:rPr>
          <w:color w:val="000000"/>
          <w:sz w:val="24"/>
          <w:szCs w:val="24"/>
        </w:rPr>
        <w:t>Desenvolvimento de ações a serem realizados de forma contínua e permanentemente.</w:t>
      </w:r>
    </w:p>
    <w:p w14:paraId="0D400FEB" w14:textId="77777777" w:rsidR="000468E9" w:rsidRDefault="000468E9" w:rsidP="000468E9">
      <w:pPr>
        <w:pStyle w:val="Ttulo"/>
        <w:spacing w:after="0" w:line="240" w:lineRule="auto"/>
        <w:ind w:left="0" w:firstLine="0"/>
      </w:pPr>
      <w:bookmarkStart w:id="47" w:name="_heading=h.yvpcywqh1mvt" w:colFirst="0" w:colLast="0"/>
      <w:bookmarkEnd w:id="47"/>
    </w:p>
    <w:p w14:paraId="77DE8D3A" w14:textId="4C69ADDF" w:rsidR="000468E9" w:rsidRPr="000468E9" w:rsidRDefault="000468E9" w:rsidP="000468E9">
      <w:pPr>
        <w:pStyle w:val="Ttulo"/>
        <w:spacing w:after="0" w:line="240" w:lineRule="auto"/>
        <w:ind w:left="0" w:firstLine="0"/>
      </w:pPr>
      <w:r w:rsidRPr="000468E9">
        <w:t xml:space="preserve">7. DO PRODUTO </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048"/>
        <w:gridCol w:w="1457"/>
      </w:tblGrid>
      <w:tr w:rsidR="000468E9" w:rsidRPr="000468E9" w14:paraId="32AC6A68" w14:textId="77777777" w:rsidTr="001F63EA">
        <w:trPr>
          <w:jc w:val="center"/>
        </w:trPr>
        <w:tc>
          <w:tcPr>
            <w:tcW w:w="2122" w:type="dxa"/>
            <w:shd w:val="clear" w:color="auto" w:fill="262626" w:themeFill="text1" w:themeFillTint="D9"/>
          </w:tcPr>
          <w:p w14:paraId="2FDCD332" w14:textId="77777777" w:rsidR="000468E9" w:rsidRPr="000468E9" w:rsidRDefault="000468E9" w:rsidP="000468E9">
            <w:pPr>
              <w:ind w:firstLine="53"/>
              <w:jc w:val="both"/>
              <w:rPr>
                <w:b/>
                <w:sz w:val="24"/>
                <w:szCs w:val="24"/>
              </w:rPr>
            </w:pPr>
            <w:r w:rsidRPr="000468E9">
              <w:rPr>
                <w:b/>
                <w:sz w:val="24"/>
                <w:szCs w:val="24"/>
              </w:rPr>
              <w:t>PRODUTO</w:t>
            </w:r>
          </w:p>
        </w:tc>
        <w:tc>
          <w:tcPr>
            <w:tcW w:w="6048" w:type="dxa"/>
            <w:shd w:val="clear" w:color="auto" w:fill="262626" w:themeFill="text1" w:themeFillTint="D9"/>
          </w:tcPr>
          <w:p w14:paraId="459EF902" w14:textId="77777777" w:rsidR="000468E9" w:rsidRPr="000468E9" w:rsidRDefault="000468E9" w:rsidP="000468E9">
            <w:pPr>
              <w:ind w:firstLine="678"/>
              <w:jc w:val="both"/>
              <w:rPr>
                <w:b/>
                <w:sz w:val="24"/>
                <w:szCs w:val="24"/>
              </w:rPr>
            </w:pPr>
            <w:r w:rsidRPr="000468E9">
              <w:rPr>
                <w:b/>
                <w:sz w:val="24"/>
                <w:szCs w:val="24"/>
              </w:rPr>
              <w:t>ATIVIDADES</w:t>
            </w:r>
          </w:p>
        </w:tc>
        <w:tc>
          <w:tcPr>
            <w:tcW w:w="1457" w:type="dxa"/>
            <w:shd w:val="clear" w:color="auto" w:fill="262626" w:themeFill="text1" w:themeFillTint="D9"/>
          </w:tcPr>
          <w:p w14:paraId="7EC3A561" w14:textId="77777777" w:rsidR="000468E9" w:rsidRPr="000468E9" w:rsidRDefault="000468E9" w:rsidP="000468E9">
            <w:pPr>
              <w:ind w:hanging="55"/>
              <w:jc w:val="both"/>
              <w:rPr>
                <w:b/>
                <w:sz w:val="24"/>
                <w:szCs w:val="24"/>
              </w:rPr>
            </w:pPr>
            <w:r w:rsidRPr="000468E9">
              <w:rPr>
                <w:b/>
                <w:sz w:val="24"/>
                <w:szCs w:val="24"/>
              </w:rPr>
              <w:t>PERCENTUAL PARA EXECUÇÃO</w:t>
            </w:r>
          </w:p>
        </w:tc>
      </w:tr>
      <w:tr w:rsidR="000468E9" w:rsidRPr="000468E9" w14:paraId="7662BBF9" w14:textId="77777777" w:rsidTr="001F63EA">
        <w:trPr>
          <w:jc w:val="center"/>
        </w:trPr>
        <w:tc>
          <w:tcPr>
            <w:tcW w:w="2122" w:type="dxa"/>
            <w:vMerge w:val="restart"/>
            <w:shd w:val="clear" w:color="auto" w:fill="262626" w:themeFill="text1" w:themeFillTint="D9"/>
          </w:tcPr>
          <w:p w14:paraId="1B7AEE7A" w14:textId="77777777" w:rsidR="000468E9" w:rsidRPr="000468E9" w:rsidRDefault="000468E9" w:rsidP="000468E9">
            <w:pPr>
              <w:ind w:firstLine="678"/>
              <w:jc w:val="both"/>
              <w:rPr>
                <w:b/>
                <w:bCs/>
                <w:sz w:val="24"/>
                <w:szCs w:val="24"/>
              </w:rPr>
            </w:pPr>
          </w:p>
          <w:p w14:paraId="561B77DD" w14:textId="77777777" w:rsidR="000468E9" w:rsidRPr="000468E9" w:rsidRDefault="000468E9" w:rsidP="000468E9">
            <w:pPr>
              <w:ind w:firstLine="678"/>
              <w:jc w:val="both"/>
              <w:rPr>
                <w:b/>
                <w:bCs/>
                <w:sz w:val="24"/>
                <w:szCs w:val="24"/>
              </w:rPr>
            </w:pPr>
          </w:p>
          <w:p w14:paraId="76D2464E" w14:textId="77777777" w:rsidR="000468E9" w:rsidRPr="000468E9" w:rsidRDefault="000468E9" w:rsidP="000468E9">
            <w:pPr>
              <w:ind w:firstLine="53"/>
              <w:jc w:val="both"/>
              <w:rPr>
                <w:b/>
                <w:bCs/>
                <w:sz w:val="24"/>
                <w:szCs w:val="24"/>
              </w:rPr>
            </w:pPr>
            <w:r w:rsidRPr="000468E9">
              <w:rPr>
                <w:b/>
                <w:bCs/>
                <w:sz w:val="24"/>
                <w:szCs w:val="24"/>
              </w:rPr>
              <w:t xml:space="preserve">Cumprir as metas do Centro de Atividades Intergeracional do Serviço de Convivência e </w:t>
            </w:r>
            <w:r w:rsidRPr="000468E9">
              <w:rPr>
                <w:b/>
                <w:bCs/>
                <w:sz w:val="24"/>
                <w:szCs w:val="24"/>
              </w:rPr>
              <w:lastRenderedPageBreak/>
              <w:t>Fortalecimento de Vínculos</w:t>
            </w:r>
          </w:p>
        </w:tc>
        <w:tc>
          <w:tcPr>
            <w:tcW w:w="6048" w:type="dxa"/>
            <w:shd w:val="clear" w:color="auto" w:fill="auto"/>
          </w:tcPr>
          <w:p w14:paraId="7BE00330" w14:textId="77777777" w:rsidR="000468E9" w:rsidRPr="000468E9" w:rsidRDefault="000468E9" w:rsidP="000468E9">
            <w:pPr>
              <w:ind w:firstLine="678"/>
              <w:jc w:val="both"/>
              <w:rPr>
                <w:sz w:val="24"/>
                <w:szCs w:val="24"/>
              </w:rPr>
            </w:pPr>
            <w:r w:rsidRPr="000468E9">
              <w:rPr>
                <w:sz w:val="24"/>
                <w:szCs w:val="24"/>
              </w:rPr>
              <w:lastRenderedPageBreak/>
              <w:t>Receber encaminhamentos da rede socioassistencial com o público prioritário.</w:t>
            </w:r>
          </w:p>
        </w:tc>
        <w:tc>
          <w:tcPr>
            <w:tcW w:w="1457" w:type="dxa"/>
            <w:vMerge w:val="restart"/>
          </w:tcPr>
          <w:p w14:paraId="5BE73528" w14:textId="77777777" w:rsidR="000468E9" w:rsidRPr="000468E9" w:rsidRDefault="000468E9" w:rsidP="000468E9">
            <w:pPr>
              <w:jc w:val="both"/>
              <w:rPr>
                <w:sz w:val="24"/>
                <w:szCs w:val="24"/>
              </w:rPr>
            </w:pPr>
            <w:r w:rsidRPr="000468E9">
              <w:rPr>
                <w:sz w:val="24"/>
                <w:szCs w:val="24"/>
              </w:rPr>
              <w:t>50%</w:t>
            </w:r>
          </w:p>
          <w:p w14:paraId="4FEF2EF3" w14:textId="77777777" w:rsidR="000468E9" w:rsidRPr="000468E9" w:rsidRDefault="000468E9" w:rsidP="000468E9">
            <w:pPr>
              <w:jc w:val="both"/>
              <w:rPr>
                <w:sz w:val="24"/>
                <w:szCs w:val="24"/>
              </w:rPr>
            </w:pPr>
          </w:p>
          <w:p w14:paraId="25E8FDF1" w14:textId="77777777" w:rsidR="000468E9" w:rsidRPr="000468E9" w:rsidRDefault="000468E9" w:rsidP="000468E9">
            <w:pPr>
              <w:jc w:val="both"/>
              <w:rPr>
                <w:sz w:val="24"/>
                <w:szCs w:val="24"/>
              </w:rPr>
            </w:pPr>
            <w:r w:rsidRPr="000468E9">
              <w:rPr>
                <w:sz w:val="24"/>
                <w:szCs w:val="24"/>
              </w:rPr>
              <w:t>1000 usuários prioritários</w:t>
            </w:r>
          </w:p>
        </w:tc>
      </w:tr>
      <w:tr w:rsidR="000468E9" w:rsidRPr="000468E9" w14:paraId="187CDF02" w14:textId="77777777" w:rsidTr="001F63EA">
        <w:trPr>
          <w:jc w:val="center"/>
        </w:trPr>
        <w:tc>
          <w:tcPr>
            <w:tcW w:w="2122" w:type="dxa"/>
            <w:vMerge/>
            <w:shd w:val="clear" w:color="auto" w:fill="262626" w:themeFill="text1" w:themeFillTint="D9"/>
          </w:tcPr>
          <w:p w14:paraId="44D22CDA" w14:textId="77777777" w:rsidR="000468E9" w:rsidRPr="000468E9" w:rsidRDefault="000468E9" w:rsidP="000468E9">
            <w:pPr>
              <w:pBdr>
                <w:top w:val="nil"/>
                <w:left w:val="nil"/>
                <w:bottom w:val="nil"/>
                <w:right w:val="nil"/>
                <w:between w:val="nil"/>
              </w:pBdr>
              <w:jc w:val="both"/>
              <w:rPr>
                <w:b/>
                <w:bCs/>
                <w:sz w:val="24"/>
                <w:szCs w:val="24"/>
              </w:rPr>
            </w:pPr>
          </w:p>
        </w:tc>
        <w:tc>
          <w:tcPr>
            <w:tcW w:w="6048" w:type="dxa"/>
            <w:shd w:val="clear" w:color="auto" w:fill="auto"/>
          </w:tcPr>
          <w:p w14:paraId="4E0F8887" w14:textId="77777777" w:rsidR="000468E9" w:rsidRPr="000468E9" w:rsidRDefault="000468E9" w:rsidP="000468E9">
            <w:pPr>
              <w:ind w:firstLine="678"/>
              <w:jc w:val="both"/>
              <w:rPr>
                <w:sz w:val="24"/>
                <w:szCs w:val="24"/>
              </w:rPr>
            </w:pPr>
            <w:r w:rsidRPr="000468E9">
              <w:rPr>
                <w:sz w:val="24"/>
                <w:szCs w:val="24"/>
              </w:rPr>
              <w:t xml:space="preserve">Atender o público do território por demanda espontânea assim como realizar busca ativa do público prioritário. </w:t>
            </w:r>
          </w:p>
        </w:tc>
        <w:tc>
          <w:tcPr>
            <w:tcW w:w="1457" w:type="dxa"/>
            <w:vMerge/>
          </w:tcPr>
          <w:p w14:paraId="44F57B02" w14:textId="77777777" w:rsidR="000468E9" w:rsidRPr="000468E9" w:rsidRDefault="000468E9" w:rsidP="000468E9">
            <w:pPr>
              <w:pBdr>
                <w:top w:val="nil"/>
                <w:left w:val="nil"/>
                <w:bottom w:val="nil"/>
                <w:right w:val="nil"/>
                <w:between w:val="nil"/>
              </w:pBdr>
              <w:jc w:val="both"/>
              <w:rPr>
                <w:sz w:val="24"/>
                <w:szCs w:val="24"/>
              </w:rPr>
            </w:pPr>
          </w:p>
        </w:tc>
      </w:tr>
      <w:tr w:rsidR="000468E9" w:rsidRPr="000468E9" w14:paraId="2DF60192" w14:textId="77777777" w:rsidTr="001F63EA">
        <w:trPr>
          <w:jc w:val="center"/>
        </w:trPr>
        <w:tc>
          <w:tcPr>
            <w:tcW w:w="2122" w:type="dxa"/>
            <w:vMerge/>
            <w:shd w:val="clear" w:color="auto" w:fill="262626" w:themeFill="text1" w:themeFillTint="D9"/>
          </w:tcPr>
          <w:p w14:paraId="09841D0E" w14:textId="77777777" w:rsidR="000468E9" w:rsidRPr="000468E9" w:rsidRDefault="000468E9" w:rsidP="000468E9">
            <w:pPr>
              <w:pBdr>
                <w:top w:val="nil"/>
                <w:left w:val="nil"/>
                <w:bottom w:val="nil"/>
                <w:right w:val="nil"/>
                <w:between w:val="nil"/>
              </w:pBdr>
              <w:jc w:val="both"/>
              <w:rPr>
                <w:b/>
                <w:bCs/>
                <w:sz w:val="24"/>
                <w:szCs w:val="24"/>
              </w:rPr>
            </w:pPr>
          </w:p>
        </w:tc>
        <w:tc>
          <w:tcPr>
            <w:tcW w:w="6048" w:type="dxa"/>
            <w:shd w:val="clear" w:color="auto" w:fill="auto"/>
          </w:tcPr>
          <w:p w14:paraId="2C5B66F2" w14:textId="77777777" w:rsidR="000468E9" w:rsidRPr="000468E9" w:rsidRDefault="000468E9" w:rsidP="000468E9">
            <w:pPr>
              <w:ind w:firstLine="678"/>
              <w:jc w:val="both"/>
              <w:rPr>
                <w:sz w:val="24"/>
                <w:szCs w:val="24"/>
              </w:rPr>
            </w:pPr>
            <w:r w:rsidRPr="000468E9">
              <w:rPr>
                <w:sz w:val="24"/>
                <w:szCs w:val="24"/>
              </w:rPr>
              <w:t>Incluir 50% do público prioritário no Serviço de Convivência e Fortalecimento de Vínculos de acordo com as faixas estabelecidas no PT.</w:t>
            </w:r>
          </w:p>
        </w:tc>
        <w:tc>
          <w:tcPr>
            <w:tcW w:w="1457" w:type="dxa"/>
            <w:vMerge/>
          </w:tcPr>
          <w:p w14:paraId="498928FB" w14:textId="77777777" w:rsidR="000468E9" w:rsidRPr="000468E9" w:rsidRDefault="000468E9" w:rsidP="000468E9">
            <w:pPr>
              <w:pBdr>
                <w:top w:val="nil"/>
                <w:left w:val="nil"/>
                <w:bottom w:val="nil"/>
                <w:right w:val="nil"/>
                <w:between w:val="nil"/>
              </w:pBdr>
              <w:jc w:val="both"/>
              <w:rPr>
                <w:sz w:val="24"/>
                <w:szCs w:val="24"/>
              </w:rPr>
            </w:pPr>
          </w:p>
        </w:tc>
      </w:tr>
      <w:tr w:rsidR="000468E9" w:rsidRPr="000468E9" w14:paraId="74E18724" w14:textId="77777777" w:rsidTr="001F63EA">
        <w:trPr>
          <w:jc w:val="center"/>
        </w:trPr>
        <w:tc>
          <w:tcPr>
            <w:tcW w:w="2122" w:type="dxa"/>
            <w:vMerge/>
            <w:shd w:val="clear" w:color="auto" w:fill="262626" w:themeFill="text1" w:themeFillTint="D9"/>
          </w:tcPr>
          <w:p w14:paraId="51A71674" w14:textId="77777777" w:rsidR="000468E9" w:rsidRPr="000468E9" w:rsidRDefault="000468E9" w:rsidP="000468E9">
            <w:pPr>
              <w:pBdr>
                <w:top w:val="nil"/>
                <w:left w:val="nil"/>
                <w:bottom w:val="nil"/>
                <w:right w:val="nil"/>
                <w:between w:val="nil"/>
              </w:pBdr>
              <w:jc w:val="both"/>
              <w:rPr>
                <w:b/>
                <w:bCs/>
                <w:sz w:val="24"/>
                <w:szCs w:val="24"/>
              </w:rPr>
            </w:pPr>
          </w:p>
        </w:tc>
        <w:tc>
          <w:tcPr>
            <w:tcW w:w="6048" w:type="dxa"/>
            <w:shd w:val="clear" w:color="auto" w:fill="auto"/>
          </w:tcPr>
          <w:p w14:paraId="121546DF" w14:textId="77777777" w:rsidR="000468E9" w:rsidRPr="000468E9" w:rsidRDefault="000468E9" w:rsidP="000468E9">
            <w:pPr>
              <w:ind w:firstLine="678"/>
              <w:jc w:val="both"/>
              <w:rPr>
                <w:sz w:val="24"/>
                <w:szCs w:val="24"/>
              </w:rPr>
            </w:pPr>
            <w:r w:rsidRPr="000468E9">
              <w:rPr>
                <w:sz w:val="24"/>
                <w:szCs w:val="24"/>
              </w:rPr>
              <w:t xml:space="preserve">Cadastrar o público atendido no </w:t>
            </w:r>
            <w:proofErr w:type="spellStart"/>
            <w:r w:rsidRPr="000468E9">
              <w:rPr>
                <w:sz w:val="24"/>
                <w:szCs w:val="24"/>
              </w:rPr>
              <w:t>Cadúnico</w:t>
            </w:r>
            <w:proofErr w:type="spellEnd"/>
            <w:r w:rsidRPr="000468E9">
              <w:rPr>
                <w:sz w:val="24"/>
                <w:szCs w:val="24"/>
              </w:rPr>
              <w:t xml:space="preserve">. </w:t>
            </w:r>
          </w:p>
        </w:tc>
        <w:tc>
          <w:tcPr>
            <w:tcW w:w="1457" w:type="dxa"/>
            <w:vMerge/>
          </w:tcPr>
          <w:p w14:paraId="554C8D9C" w14:textId="77777777" w:rsidR="000468E9" w:rsidRPr="000468E9" w:rsidRDefault="000468E9" w:rsidP="000468E9">
            <w:pPr>
              <w:pBdr>
                <w:top w:val="nil"/>
                <w:left w:val="nil"/>
                <w:bottom w:val="nil"/>
                <w:right w:val="nil"/>
                <w:between w:val="nil"/>
              </w:pBdr>
              <w:jc w:val="both"/>
              <w:rPr>
                <w:sz w:val="24"/>
                <w:szCs w:val="24"/>
              </w:rPr>
            </w:pPr>
          </w:p>
        </w:tc>
      </w:tr>
      <w:tr w:rsidR="000468E9" w:rsidRPr="000468E9" w14:paraId="0459BC54" w14:textId="77777777" w:rsidTr="001F63EA">
        <w:trPr>
          <w:jc w:val="center"/>
        </w:trPr>
        <w:tc>
          <w:tcPr>
            <w:tcW w:w="2122" w:type="dxa"/>
            <w:vMerge/>
            <w:shd w:val="clear" w:color="auto" w:fill="262626" w:themeFill="text1" w:themeFillTint="D9"/>
          </w:tcPr>
          <w:p w14:paraId="0B0A5862" w14:textId="77777777" w:rsidR="000468E9" w:rsidRPr="000468E9" w:rsidRDefault="000468E9" w:rsidP="000468E9">
            <w:pPr>
              <w:pBdr>
                <w:top w:val="nil"/>
                <w:left w:val="nil"/>
                <w:bottom w:val="nil"/>
                <w:right w:val="nil"/>
                <w:between w:val="nil"/>
              </w:pBdr>
              <w:jc w:val="both"/>
              <w:rPr>
                <w:b/>
                <w:bCs/>
                <w:sz w:val="24"/>
                <w:szCs w:val="24"/>
              </w:rPr>
            </w:pPr>
          </w:p>
        </w:tc>
        <w:tc>
          <w:tcPr>
            <w:tcW w:w="6048" w:type="dxa"/>
            <w:shd w:val="clear" w:color="auto" w:fill="auto"/>
          </w:tcPr>
          <w:p w14:paraId="26ED5516" w14:textId="77777777" w:rsidR="000468E9" w:rsidRPr="000468E9" w:rsidRDefault="000468E9" w:rsidP="000468E9">
            <w:pPr>
              <w:ind w:firstLine="678"/>
              <w:jc w:val="both"/>
              <w:rPr>
                <w:sz w:val="24"/>
                <w:szCs w:val="24"/>
              </w:rPr>
            </w:pPr>
            <w:r w:rsidRPr="000468E9">
              <w:rPr>
                <w:sz w:val="24"/>
                <w:szCs w:val="24"/>
              </w:rPr>
              <w:t>Alimentar o Sistema de Informações do Serviço de Convivência e Fortalecimento de Vínculos (SISC)</w:t>
            </w:r>
          </w:p>
        </w:tc>
        <w:tc>
          <w:tcPr>
            <w:tcW w:w="1457" w:type="dxa"/>
            <w:vMerge/>
          </w:tcPr>
          <w:p w14:paraId="79E5EA48" w14:textId="77777777" w:rsidR="000468E9" w:rsidRPr="000468E9" w:rsidRDefault="000468E9" w:rsidP="000468E9">
            <w:pPr>
              <w:pBdr>
                <w:top w:val="nil"/>
                <w:left w:val="nil"/>
                <w:bottom w:val="nil"/>
                <w:right w:val="nil"/>
                <w:between w:val="nil"/>
              </w:pBdr>
              <w:jc w:val="both"/>
              <w:rPr>
                <w:sz w:val="24"/>
                <w:szCs w:val="24"/>
              </w:rPr>
            </w:pPr>
          </w:p>
        </w:tc>
      </w:tr>
      <w:tr w:rsidR="000468E9" w:rsidRPr="000468E9" w14:paraId="0EB64D3D" w14:textId="77777777" w:rsidTr="001F63EA">
        <w:trPr>
          <w:trHeight w:val="367"/>
          <w:jc w:val="center"/>
        </w:trPr>
        <w:tc>
          <w:tcPr>
            <w:tcW w:w="2122" w:type="dxa"/>
            <w:vMerge w:val="restart"/>
            <w:shd w:val="clear" w:color="auto" w:fill="262626" w:themeFill="text1" w:themeFillTint="D9"/>
          </w:tcPr>
          <w:p w14:paraId="019A92D9" w14:textId="77777777" w:rsidR="000468E9" w:rsidRPr="000468E9" w:rsidRDefault="000468E9" w:rsidP="000468E9">
            <w:pPr>
              <w:ind w:hanging="89"/>
              <w:jc w:val="both"/>
              <w:rPr>
                <w:b/>
                <w:bCs/>
                <w:sz w:val="24"/>
                <w:szCs w:val="24"/>
              </w:rPr>
            </w:pPr>
            <w:r w:rsidRPr="000468E9">
              <w:rPr>
                <w:b/>
                <w:bCs/>
                <w:sz w:val="24"/>
                <w:szCs w:val="24"/>
              </w:rPr>
              <w:t>Diminuir a vulnerabilidade ocasionada pela ausência de convivência comunitária</w:t>
            </w:r>
          </w:p>
        </w:tc>
        <w:tc>
          <w:tcPr>
            <w:tcW w:w="6048" w:type="dxa"/>
            <w:shd w:val="clear" w:color="auto" w:fill="auto"/>
          </w:tcPr>
          <w:p w14:paraId="22004861" w14:textId="77777777" w:rsidR="000468E9" w:rsidRPr="000468E9" w:rsidRDefault="000468E9" w:rsidP="000468E9">
            <w:pPr>
              <w:ind w:firstLine="678"/>
              <w:jc w:val="both"/>
              <w:rPr>
                <w:sz w:val="24"/>
                <w:szCs w:val="24"/>
              </w:rPr>
            </w:pPr>
            <w:r w:rsidRPr="000468E9">
              <w:rPr>
                <w:sz w:val="24"/>
                <w:szCs w:val="24"/>
              </w:rPr>
              <w:t>Atender no SCFV idosos em situação de risco por abandono /negligência e violência no território</w:t>
            </w:r>
          </w:p>
        </w:tc>
        <w:tc>
          <w:tcPr>
            <w:tcW w:w="1457" w:type="dxa"/>
            <w:vMerge w:val="restart"/>
          </w:tcPr>
          <w:p w14:paraId="7FE577E5" w14:textId="77777777" w:rsidR="000468E9" w:rsidRPr="000468E9" w:rsidRDefault="000468E9" w:rsidP="000468E9">
            <w:pPr>
              <w:jc w:val="both"/>
              <w:rPr>
                <w:sz w:val="24"/>
                <w:szCs w:val="24"/>
              </w:rPr>
            </w:pPr>
            <w:r w:rsidRPr="000468E9">
              <w:rPr>
                <w:sz w:val="24"/>
                <w:szCs w:val="24"/>
              </w:rPr>
              <w:t>75% a partir dos indicadores fornecidos pela SMASES</w:t>
            </w:r>
          </w:p>
          <w:p w14:paraId="21357C8C" w14:textId="77777777" w:rsidR="000468E9" w:rsidRPr="000468E9" w:rsidRDefault="000468E9" w:rsidP="000468E9">
            <w:pPr>
              <w:jc w:val="both"/>
              <w:rPr>
                <w:sz w:val="24"/>
                <w:szCs w:val="24"/>
              </w:rPr>
            </w:pPr>
          </w:p>
          <w:p w14:paraId="1BF7DBC1" w14:textId="77777777" w:rsidR="000468E9" w:rsidRPr="000468E9" w:rsidRDefault="000468E9" w:rsidP="000468E9">
            <w:pPr>
              <w:jc w:val="both"/>
              <w:rPr>
                <w:sz w:val="24"/>
                <w:szCs w:val="24"/>
              </w:rPr>
            </w:pPr>
            <w:r w:rsidRPr="000468E9">
              <w:rPr>
                <w:sz w:val="24"/>
                <w:szCs w:val="24"/>
              </w:rPr>
              <w:t>750 usuários</w:t>
            </w:r>
          </w:p>
        </w:tc>
      </w:tr>
      <w:tr w:rsidR="000468E9" w:rsidRPr="000468E9" w14:paraId="4D2745E6" w14:textId="77777777" w:rsidTr="001F63EA">
        <w:trPr>
          <w:trHeight w:val="651"/>
          <w:jc w:val="center"/>
        </w:trPr>
        <w:tc>
          <w:tcPr>
            <w:tcW w:w="2122" w:type="dxa"/>
            <w:vMerge/>
            <w:shd w:val="clear" w:color="auto" w:fill="262626" w:themeFill="text1" w:themeFillTint="D9"/>
          </w:tcPr>
          <w:p w14:paraId="02BDD3A3" w14:textId="77777777" w:rsidR="000468E9" w:rsidRPr="000468E9" w:rsidRDefault="000468E9" w:rsidP="000468E9">
            <w:pPr>
              <w:pBdr>
                <w:top w:val="nil"/>
                <w:left w:val="nil"/>
                <w:bottom w:val="nil"/>
                <w:right w:val="nil"/>
                <w:between w:val="nil"/>
              </w:pBdr>
              <w:jc w:val="both"/>
              <w:rPr>
                <w:sz w:val="24"/>
                <w:szCs w:val="24"/>
              </w:rPr>
            </w:pPr>
          </w:p>
        </w:tc>
        <w:tc>
          <w:tcPr>
            <w:tcW w:w="6048" w:type="dxa"/>
            <w:shd w:val="clear" w:color="auto" w:fill="auto"/>
          </w:tcPr>
          <w:p w14:paraId="476CC9B7" w14:textId="77777777" w:rsidR="000468E9" w:rsidRPr="000468E9" w:rsidRDefault="000468E9" w:rsidP="000468E9">
            <w:pPr>
              <w:ind w:firstLine="678"/>
              <w:jc w:val="both"/>
              <w:rPr>
                <w:sz w:val="24"/>
                <w:szCs w:val="24"/>
              </w:rPr>
            </w:pPr>
            <w:r w:rsidRPr="000468E9">
              <w:rPr>
                <w:sz w:val="24"/>
                <w:szCs w:val="24"/>
              </w:rPr>
              <w:t>Atender mulheres em situação de vulnerabilidade encaminhadas por serviços socioassistenciais estimulando a socialização e o empoderamento feminino.</w:t>
            </w:r>
          </w:p>
        </w:tc>
        <w:tc>
          <w:tcPr>
            <w:tcW w:w="1457" w:type="dxa"/>
            <w:vMerge/>
          </w:tcPr>
          <w:p w14:paraId="33833F7C" w14:textId="77777777" w:rsidR="000468E9" w:rsidRPr="000468E9" w:rsidRDefault="000468E9" w:rsidP="000468E9">
            <w:pPr>
              <w:pBdr>
                <w:top w:val="nil"/>
                <w:left w:val="nil"/>
                <w:bottom w:val="nil"/>
                <w:right w:val="nil"/>
                <w:between w:val="nil"/>
              </w:pBdr>
              <w:jc w:val="both"/>
              <w:rPr>
                <w:sz w:val="24"/>
                <w:szCs w:val="24"/>
              </w:rPr>
            </w:pPr>
          </w:p>
        </w:tc>
      </w:tr>
      <w:tr w:rsidR="000468E9" w:rsidRPr="000468E9" w14:paraId="40BCC2DB" w14:textId="77777777" w:rsidTr="001F63EA">
        <w:trPr>
          <w:trHeight w:val="651"/>
          <w:jc w:val="center"/>
        </w:trPr>
        <w:tc>
          <w:tcPr>
            <w:tcW w:w="2122" w:type="dxa"/>
            <w:vMerge/>
            <w:shd w:val="clear" w:color="auto" w:fill="262626" w:themeFill="text1" w:themeFillTint="D9"/>
          </w:tcPr>
          <w:p w14:paraId="76B157D3" w14:textId="77777777" w:rsidR="000468E9" w:rsidRPr="000468E9" w:rsidRDefault="000468E9" w:rsidP="000468E9">
            <w:pPr>
              <w:pBdr>
                <w:top w:val="nil"/>
                <w:left w:val="nil"/>
                <w:bottom w:val="nil"/>
                <w:right w:val="nil"/>
                <w:between w:val="nil"/>
              </w:pBdr>
              <w:jc w:val="both"/>
              <w:rPr>
                <w:sz w:val="24"/>
                <w:szCs w:val="24"/>
              </w:rPr>
            </w:pPr>
          </w:p>
        </w:tc>
        <w:tc>
          <w:tcPr>
            <w:tcW w:w="6048" w:type="dxa"/>
            <w:shd w:val="clear" w:color="auto" w:fill="auto"/>
          </w:tcPr>
          <w:p w14:paraId="0C83409A" w14:textId="77777777" w:rsidR="000468E9" w:rsidRPr="000468E9" w:rsidRDefault="000468E9" w:rsidP="000468E9">
            <w:pPr>
              <w:ind w:firstLine="678"/>
              <w:jc w:val="both"/>
              <w:rPr>
                <w:sz w:val="24"/>
                <w:szCs w:val="24"/>
              </w:rPr>
            </w:pPr>
            <w:r w:rsidRPr="000468E9">
              <w:rPr>
                <w:sz w:val="24"/>
                <w:szCs w:val="24"/>
              </w:rPr>
              <w:t>Ofertar atividades para jovens que estimulem a busca de outras trajetórias de vida desassociadas do ciclo de violência no território</w:t>
            </w:r>
          </w:p>
        </w:tc>
        <w:tc>
          <w:tcPr>
            <w:tcW w:w="1457" w:type="dxa"/>
            <w:vMerge/>
          </w:tcPr>
          <w:p w14:paraId="22520CAB" w14:textId="77777777" w:rsidR="000468E9" w:rsidRPr="000468E9" w:rsidRDefault="000468E9" w:rsidP="000468E9">
            <w:pPr>
              <w:pBdr>
                <w:top w:val="nil"/>
                <w:left w:val="nil"/>
                <w:bottom w:val="nil"/>
                <w:right w:val="nil"/>
                <w:between w:val="nil"/>
              </w:pBdr>
              <w:jc w:val="both"/>
              <w:rPr>
                <w:sz w:val="24"/>
                <w:szCs w:val="24"/>
              </w:rPr>
            </w:pPr>
          </w:p>
        </w:tc>
      </w:tr>
    </w:tbl>
    <w:p w14:paraId="248C1105" w14:textId="77777777" w:rsidR="000468E9" w:rsidRPr="000468E9" w:rsidRDefault="000468E9" w:rsidP="000468E9">
      <w:pPr>
        <w:jc w:val="both"/>
        <w:rPr>
          <w:b/>
          <w:sz w:val="24"/>
          <w:szCs w:val="24"/>
          <w:u w:val="single"/>
        </w:rPr>
      </w:pPr>
    </w:p>
    <w:p w14:paraId="2C75AEE8" w14:textId="77777777" w:rsidR="000468E9" w:rsidRPr="000468E9" w:rsidRDefault="000468E9" w:rsidP="000468E9">
      <w:pPr>
        <w:jc w:val="both"/>
        <w:rPr>
          <w:sz w:val="24"/>
          <w:szCs w:val="24"/>
        </w:rPr>
      </w:pPr>
      <w:r w:rsidRPr="000468E9">
        <w:rPr>
          <w:sz w:val="24"/>
          <w:szCs w:val="24"/>
        </w:rPr>
        <w:t xml:space="preserve">Quaisquer circunstâncias não previstas neste Projeto que a OSC avalie que poderá impactar positiva ou negativamente nos resultados do projeto deverão ser reportadas </w:t>
      </w:r>
      <w:r w:rsidRPr="000468E9">
        <w:rPr>
          <w:b/>
          <w:sz w:val="24"/>
          <w:szCs w:val="24"/>
        </w:rPr>
        <w:t>imediatamente</w:t>
      </w:r>
      <w:r w:rsidRPr="000468E9">
        <w:rPr>
          <w:sz w:val="24"/>
          <w:szCs w:val="24"/>
        </w:rPr>
        <w:t xml:space="preserve"> à SMASES, independente dos prazos de entrega dos documentos previstos na descrição das Metas.</w:t>
      </w:r>
    </w:p>
    <w:p w14:paraId="39C3B5B3" w14:textId="77777777" w:rsidR="000468E9" w:rsidRPr="000468E9" w:rsidRDefault="000468E9" w:rsidP="000468E9">
      <w:pPr>
        <w:jc w:val="both"/>
        <w:rPr>
          <w:sz w:val="24"/>
          <w:szCs w:val="24"/>
        </w:rPr>
      </w:pPr>
    </w:p>
    <w:p w14:paraId="241E6F71" w14:textId="77777777" w:rsidR="000468E9" w:rsidRPr="000468E9" w:rsidRDefault="000468E9" w:rsidP="000468E9">
      <w:pPr>
        <w:pStyle w:val="Ttulo"/>
        <w:spacing w:after="0" w:line="240" w:lineRule="auto"/>
        <w:ind w:left="0" w:firstLine="0"/>
      </w:pPr>
      <w:bookmarkStart w:id="48" w:name="_heading=h.fbmur4teaf1z" w:colFirst="0" w:colLast="0"/>
      <w:bookmarkEnd w:id="48"/>
      <w:r w:rsidRPr="000468E9">
        <w:t>8. FORMA DE APRESENTAÇÃO</w:t>
      </w:r>
    </w:p>
    <w:p w14:paraId="3EA60C9B" w14:textId="77777777" w:rsidR="000468E9" w:rsidRPr="000468E9" w:rsidRDefault="000468E9" w:rsidP="000468E9">
      <w:pPr>
        <w:pBdr>
          <w:top w:val="nil"/>
          <w:left w:val="nil"/>
          <w:bottom w:val="nil"/>
          <w:right w:val="nil"/>
          <w:between w:val="nil"/>
        </w:pBdr>
        <w:jc w:val="both"/>
        <w:rPr>
          <w:color w:val="000000"/>
          <w:sz w:val="24"/>
          <w:szCs w:val="24"/>
        </w:rPr>
      </w:pPr>
    </w:p>
    <w:p w14:paraId="0BD76533" w14:textId="77777777" w:rsidR="000468E9" w:rsidRPr="000468E9" w:rsidRDefault="000468E9" w:rsidP="000468E9">
      <w:pPr>
        <w:pStyle w:val="Ttulo1"/>
        <w:tabs>
          <w:tab w:val="left" w:pos="1099"/>
        </w:tabs>
        <w:ind w:left="0" w:right="0"/>
        <w:jc w:val="both"/>
        <w:rPr>
          <w:rFonts w:ascii="Times New Roman" w:hAnsi="Times New Roman" w:cs="Times New Roman"/>
          <w:sz w:val="24"/>
          <w:szCs w:val="24"/>
        </w:rPr>
      </w:pPr>
      <w:bookmarkStart w:id="49" w:name="_heading=h.e64qc8ujwqlp" w:colFirst="0" w:colLast="0"/>
      <w:bookmarkEnd w:id="49"/>
      <w:r w:rsidRPr="000468E9">
        <w:rPr>
          <w:rFonts w:ascii="Times New Roman" w:hAnsi="Times New Roman" w:cs="Times New Roman"/>
          <w:sz w:val="24"/>
          <w:szCs w:val="24"/>
        </w:rPr>
        <w:t xml:space="preserve">8.1. Forma de Apresentação de Documentos </w:t>
      </w:r>
    </w:p>
    <w:p w14:paraId="6151FDB1" w14:textId="77777777" w:rsidR="000468E9" w:rsidRPr="000468E9" w:rsidRDefault="000468E9" w:rsidP="000468E9">
      <w:pPr>
        <w:pBdr>
          <w:top w:val="nil"/>
          <w:left w:val="nil"/>
          <w:bottom w:val="nil"/>
          <w:right w:val="nil"/>
          <w:between w:val="nil"/>
        </w:pBdr>
        <w:ind w:right="184"/>
        <w:jc w:val="both"/>
        <w:rPr>
          <w:color w:val="000000"/>
          <w:sz w:val="24"/>
          <w:szCs w:val="24"/>
        </w:rPr>
      </w:pPr>
    </w:p>
    <w:p w14:paraId="217E478F" w14:textId="77777777" w:rsidR="000468E9" w:rsidRPr="000468E9" w:rsidRDefault="000468E9" w:rsidP="000468E9">
      <w:pPr>
        <w:pBdr>
          <w:top w:val="nil"/>
          <w:left w:val="nil"/>
          <w:bottom w:val="nil"/>
          <w:right w:val="nil"/>
          <w:between w:val="nil"/>
        </w:pBdr>
        <w:ind w:right="184"/>
        <w:jc w:val="both"/>
        <w:rPr>
          <w:color w:val="000000"/>
          <w:sz w:val="24"/>
          <w:szCs w:val="24"/>
        </w:rPr>
      </w:pPr>
      <w:r w:rsidRPr="000468E9">
        <w:rPr>
          <w:color w:val="000000"/>
          <w:sz w:val="24"/>
          <w:szCs w:val="24"/>
        </w:rPr>
        <w:t>Todos os documentos (cópias) citados deverão ser entregues na Secretaria de Assistência Social e Economia Solidária. Tais documentos deverão ser anexados a prestação de contas do período correspondente.</w:t>
      </w:r>
    </w:p>
    <w:p w14:paraId="048C0275" w14:textId="77777777" w:rsidR="000468E9" w:rsidRPr="000468E9" w:rsidRDefault="000468E9" w:rsidP="000468E9">
      <w:pPr>
        <w:jc w:val="both"/>
        <w:rPr>
          <w:sz w:val="24"/>
          <w:szCs w:val="24"/>
        </w:rPr>
      </w:pPr>
    </w:p>
    <w:p w14:paraId="0A46FD40" w14:textId="77777777" w:rsidR="000468E9" w:rsidRPr="000468E9" w:rsidRDefault="000468E9" w:rsidP="000468E9">
      <w:pPr>
        <w:jc w:val="both"/>
        <w:rPr>
          <w:sz w:val="24"/>
          <w:szCs w:val="24"/>
        </w:rPr>
      </w:pPr>
      <w:r w:rsidRPr="000468E9">
        <w:rPr>
          <w:sz w:val="24"/>
          <w:szCs w:val="24"/>
        </w:rPr>
        <w:t>Todos os documentos impressos que serão entregues à SMASES, no que tange à formatação, deverão estar no modelo Word 93-2007, fonte Times New Roman 12, espaçamento de 1,5, páginas numeradas.</w:t>
      </w:r>
    </w:p>
    <w:p w14:paraId="606E434F" w14:textId="77777777" w:rsidR="000468E9" w:rsidRPr="000468E9" w:rsidRDefault="000468E9" w:rsidP="000468E9">
      <w:pPr>
        <w:jc w:val="both"/>
        <w:rPr>
          <w:sz w:val="24"/>
          <w:szCs w:val="24"/>
        </w:rPr>
      </w:pPr>
    </w:p>
    <w:p w14:paraId="01191D59" w14:textId="77777777" w:rsidR="000468E9" w:rsidRPr="000468E9" w:rsidRDefault="000468E9" w:rsidP="000468E9">
      <w:pPr>
        <w:pStyle w:val="Ttulo"/>
        <w:spacing w:after="0" w:line="240" w:lineRule="auto"/>
        <w:ind w:left="0" w:firstLine="0"/>
      </w:pPr>
      <w:bookmarkStart w:id="50" w:name="_heading=h.lej2irxzuzzc" w:colFirst="0" w:colLast="0"/>
      <w:bookmarkEnd w:id="50"/>
      <w:r w:rsidRPr="000468E9">
        <w:t xml:space="preserve">9. DA VIGÊNCIA </w:t>
      </w:r>
    </w:p>
    <w:p w14:paraId="3B87852C" w14:textId="77777777" w:rsidR="000468E9" w:rsidRPr="000468E9" w:rsidRDefault="000468E9" w:rsidP="000468E9">
      <w:pPr>
        <w:pBdr>
          <w:top w:val="nil"/>
          <w:left w:val="nil"/>
          <w:bottom w:val="nil"/>
          <w:right w:val="nil"/>
          <w:between w:val="nil"/>
        </w:pBdr>
        <w:jc w:val="both"/>
        <w:rPr>
          <w:color w:val="000000"/>
          <w:sz w:val="24"/>
          <w:szCs w:val="24"/>
        </w:rPr>
      </w:pPr>
    </w:p>
    <w:p w14:paraId="580B67C3"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 xml:space="preserve">O prazo do termo de colaboração será de 12 (doze) meses, a contar da publicação de seu extrato, podendo ser prorrogado nos termos do art. 55 da Lei. 13.019/2014. </w:t>
      </w:r>
    </w:p>
    <w:p w14:paraId="489898F4" w14:textId="77777777" w:rsidR="000468E9" w:rsidRPr="000468E9" w:rsidRDefault="000468E9" w:rsidP="000468E9">
      <w:pPr>
        <w:pBdr>
          <w:top w:val="nil"/>
          <w:left w:val="nil"/>
          <w:bottom w:val="nil"/>
          <w:right w:val="nil"/>
          <w:between w:val="nil"/>
        </w:pBdr>
        <w:jc w:val="both"/>
        <w:rPr>
          <w:color w:val="000000"/>
          <w:sz w:val="24"/>
          <w:szCs w:val="24"/>
        </w:rPr>
      </w:pPr>
    </w:p>
    <w:p w14:paraId="21309ECF" w14:textId="77777777" w:rsidR="000468E9" w:rsidRPr="000468E9" w:rsidRDefault="000468E9" w:rsidP="000468E9">
      <w:pPr>
        <w:pStyle w:val="Ttulo"/>
        <w:spacing w:after="0" w:line="240" w:lineRule="auto"/>
        <w:ind w:left="0" w:firstLine="0"/>
      </w:pPr>
      <w:bookmarkStart w:id="51" w:name="_heading=h.mpqixqey1zb7" w:colFirst="0" w:colLast="0"/>
      <w:bookmarkEnd w:id="51"/>
      <w:r w:rsidRPr="000468E9">
        <w:t>10. DOS CUSTOS</w:t>
      </w:r>
    </w:p>
    <w:p w14:paraId="614940B1" w14:textId="77777777" w:rsidR="000468E9" w:rsidRPr="000468E9" w:rsidRDefault="000468E9" w:rsidP="000468E9">
      <w:pPr>
        <w:pBdr>
          <w:top w:val="nil"/>
          <w:left w:val="nil"/>
          <w:bottom w:val="nil"/>
          <w:right w:val="nil"/>
          <w:between w:val="nil"/>
        </w:pBdr>
        <w:jc w:val="both"/>
        <w:rPr>
          <w:color w:val="000000"/>
          <w:sz w:val="24"/>
          <w:szCs w:val="24"/>
        </w:rPr>
      </w:pPr>
    </w:p>
    <w:p w14:paraId="08D62612" w14:textId="16072D6C"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 xml:space="preserve">O detalhamento observará as planilhas constantes dos autos do processo, após a pesquisa de mercado. </w:t>
      </w:r>
    </w:p>
    <w:p w14:paraId="1A7F390A" w14:textId="77777777" w:rsidR="000468E9" w:rsidRPr="000468E9" w:rsidRDefault="000468E9" w:rsidP="000468E9">
      <w:pPr>
        <w:pBdr>
          <w:top w:val="nil"/>
          <w:left w:val="nil"/>
          <w:bottom w:val="nil"/>
          <w:right w:val="nil"/>
          <w:between w:val="nil"/>
        </w:pBdr>
        <w:jc w:val="both"/>
        <w:rPr>
          <w:color w:val="000000"/>
          <w:sz w:val="24"/>
          <w:szCs w:val="24"/>
        </w:rPr>
      </w:pPr>
    </w:p>
    <w:p w14:paraId="1DBBE676" w14:textId="77777777" w:rsidR="000468E9" w:rsidRPr="000468E9" w:rsidRDefault="000468E9" w:rsidP="000468E9">
      <w:pPr>
        <w:pStyle w:val="Ttulo1"/>
        <w:tabs>
          <w:tab w:val="left" w:pos="1099"/>
        </w:tabs>
        <w:ind w:left="0"/>
        <w:jc w:val="both"/>
        <w:rPr>
          <w:rFonts w:ascii="Times New Roman" w:hAnsi="Times New Roman" w:cs="Times New Roman"/>
          <w:sz w:val="24"/>
          <w:szCs w:val="24"/>
        </w:rPr>
      </w:pPr>
      <w:r w:rsidRPr="000468E9">
        <w:rPr>
          <w:rFonts w:ascii="Times New Roman" w:hAnsi="Times New Roman" w:cs="Times New Roman"/>
          <w:sz w:val="24"/>
          <w:szCs w:val="24"/>
        </w:rPr>
        <w:t>10.1. Valor e Cronograma de Desembolso Físico Financeiro</w:t>
      </w:r>
    </w:p>
    <w:p w14:paraId="4C850EB0" w14:textId="77777777" w:rsidR="000468E9" w:rsidRDefault="000468E9" w:rsidP="000468E9">
      <w:pPr>
        <w:jc w:val="both"/>
        <w:rPr>
          <w:sz w:val="24"/>
          <w:szCs w:val="24"/>
        </w:rPr>
      </w:pPr>
      <w:r w:rsidRPr="000468E9">
        <w:rPr>
          <w:sz w:val="24"/>
          <w:szCs w:val="24"/>
        </w:rPr>
        <w:t xml:space="preserve">Os recursos financeiros do Município para a consecução do respectivo feito corresponderão ao montante de </w:t>
      </w:r>
      <w:proofErr w:type="spellStart"/>
      <w:r w:rsidRPr="000468E9">
        <w:rPr>
          <w:sz w:val="24"/>
          <w:szCs w:val="24"/>
        </w:rPr>
        <w:t>xxx</w:t>
      </w:r>
      <w:proofErr w:type="spellEnd"/>
      <w:r w:rsidRPr="000468E9">
        <w:rPr>
          <w:sz w:val="24"/>
          <w:szCs w:val="24"/>
        </w:rPr>
        <w:t xml:space="preserve">, para os 12 meses, à conta da ação orçamentária do </w:t>
      </w:r>
      <w:proofErr w:type="spellStart"/>
      <w:r w:rsidRPr="000468E9">
        <w:rPr>
          <w:sz w:val="24"/>
          <w:szCs w:val="24"/>
        </w:rPr>
        <w:t>xxx</w:t>
      </w:r>
      <w:proofErr w:type="spellEnd"/>
      <w:r w:rsidRPr="000468E9">
        <w:rPr>
          <w:sz w:val="24"/>
          <w:szCs w:val="24"/>
        </w:rPr>
        <w:t xml:space="preserve">, Programa de Trabalho: </w:t>
      </w:r>
      <w:proofErr w:type="spellStart"/>
      <w:r w:rsidRPr="000468E9">
        <w:rPr>
          <w:sz w:val="24"/>
          <w:szCs w:val="24"/>
        </w:rPr>
        <w:t>xxx</w:t>
      </w:r>
      <w:proofErr w:type="spellEnd"/>
      <w:r w:rsidRPr="000468E9">
        <w:rPr>
          <w:sz w:val="24"/>
          <w:szCs w:val="24"/>
        </w:rPr>
        <w:t xml:space="preserve">, Elemento de Despesa: </w:t>
      </w:r>
      <w:proofErr w:type="spellStart"/>
      <w:r w:rsidRPr="000468E9">
        <w:rPr>
          <w:sz w:val="24"/>
          <w:szCs w:val="24"/>
        </w:rPr>
        <w:t>xxx</w:t>
      </w:r>
      <w:proofErr w:type="spellEnd"/>
      <w:r w:rsidRPr="000468E9">
        <w:rPr>
          <w:sz w:val="24"/>
          <w:szCs w:val="24"/>
        </w:rPr>
        <w:t xml:space="preserve">, Fonte </w:t>
      </w:r>
      <w:proofErr w:type="spellStart"/>
      <w:r w:rsidRPr="000468E9">
        <w:rPr>
          <w:sz w:val="24"/>
          <w:szCs w:val="24"/>
        </w:rPr>
        <w:t>xxx</w:t>
      </w:r>
      <w:proofErr w:type="spellEnd"/>
      <w:r w:rsidRPr="000468E9">
        <w:rPr>
          <w:sz w:val="24"/>
          <w:szCs w:val="24"/>
        </w:rPr>
        <w:t xml:space="preserve">, conforme cronograma de desembolso abaixo, a fim de que se materializem os aspectos constantes no Projeto, e serão pagos em </w:t>
      </w:r>
      <w:proofErr w:type="spellStart"/>
      <w:r w:rsidRPr="000468E9">
        <w:rPr>
          <w:sz w:val="24"/>
          <w:szCs w:val="24"/>
        </w:rPr>
        <w:t>xx</w:t>
      </w:r>
      <w:proofErr w:type="spellEnd"/>
      <w:r w:rsidRPr="000468E9">
        <w:rPr>
          <w:sz w:val="24"/>
          <w:szCs w:val="24"/>
        </w:rPr>
        <w:t xml:space="preserve"> parcelas, sendo a primeira efetuada logo após a publicação do extrato do termo de colaboração assinado. </w:t>
      </w:r>
    </w:p>
    <w:p w14:paraId="654CD4DA" w14:textId="77777777" w:rsidR="004D64B8" w:rsidRPr="000468E9" w:rsidRDefault="004D64B8" w:rsidP="000468E9">
      <w:pPr>
        <w:jc w:val="both"/>
        <w:rPr>
          <w:sz w:val="24"/>
          <w:szCs w:val="24"/>
        </w:rPr>
      </w:pPr>
    </w:p>
    <w:p w14:paraId="27915D44" w14:textId="77777777" w:rsidR="000468E9" w:rsidRPr="000468E9" w:rsidRDefault="000468E9" w:rsidP="000468E9">
      <w:pPr>
        <w:pBdr>
          <w:top w:val="nil"/>
          <w:left w:val="nil"/>
          <w:bottom w:val="nil"/>
          <w:right w:val="nil"/>
          <w:between w:val="nil"/>
        </w:pBdr>
        <w:ind w:right="184" w:firstLine="678"/>
        <w:jc w:val="both"/>
        <w:rPr>
          <w:color w:val="000000"/>
          <w:sz w:val="24"/>
          <w:szCs w:val="24"/>
        </w:rPr>
      </w:pPr>
    </w:p>
    <w:tbl>
      <w:tblPr>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850"/>
        <w:gridCol w:w="852"/>
        <w:gridCol w:w="850"/>
        <w:gridCol w:w="849"/>
        <w:gridCol w:w="849"/>
        <w:gridCol w:w="849"/>
        <w:gridCol w:w="849"/>
        <w:gridCol w:w="852"/>
        <w:gridCol w:w="849"/>
        <w:gridCol w:w="849"/>
        <w:gridCol w:w="849"/>
        <w:gridCol w:w="849"/>
      </w:tblGrid>
      <w:tr w:rsidR="000468E9" w:rsidRPr="000468E9" w14:paraId="66F89E01" w14:textId="77777777" w:rsidTr="001F63EA">
        <w:trPr>
          <w:trHeight w:val="501"/>
          <w:jc w:val="center"/>
        </w:trPr>
        <w:tc>
          <w:tcPr>
            <w:tcW w:w="850" w:type="dxa"/>
            <w:shd w:val="clear" w:color="auto" w:fill="FFFFFF" w:themeFill="background1"/>
          </w:tcPr>
          <w:p w14:paraId="0EB3BFB1" w14:textId="77777777" w:rsidR="000468E9" w:rsidRPr="000468E9" w:rsidRDefault="000468E9" w:rsidP="000468E9">
            <w:pPr>
              <w:pBdr>
                <w:top w:val="nil"/>
                <w:left w:val="nil"/>
                <w:bottom w:val="nil"/>
                <w:right w:val="nil"/>
                <w:between w:val="nil"/>
              </w:pBdr>
              <w:ind w:right="41"/>
              <w:jc w:val="both"/>
              <w:rPr>
                <w:color w:val="000000"/>
                <w:sz w:val="24"/>
                <w:szCs w:val="24"/>
              </w:rPr>
            </w:pPr>
            <w:r w:rsidRPr="000468E9">
              <w:rPr>
                <w:color w:val="000000"/>
                <w:sz w:val="24"/>
                <w:szCs w:val="24"/>
              </w:rPr>
              <w:lastRenderedPageBreak/>
              <w:t>Mês 01</w:t>
            </w:r>
          </w:p>
        </w:tc>
        <w:tc>
          <w:tcPr>
            <w:tcW w:w="852" w:type="dxa"/>
            <w:shd w:val="clear" w:color="auto" w:fill="FFFFFF" w:themeFill="background1"/>
          </w:tcPr>
          <w:p w14:paraId="20CD8F71"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Mês 02</w:t>
            </w:r>
          </w:p>
        </w:tc>
        <w:tc>
          <w:tcPr>
            <w:tcW w:w="850" w:type="dxa"/>
            <w:shd w:val="clear" w:color="auto" w:fill="FFFFFF" w:themeFill="background1"/>
          </w:tcPr>
          <w:p w14:paraId="0904A6FD"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Mês 03</w:t>
            </w:r>
          </w:p>
        </w:tc>
        <w:tc>
          <w:tcPr>
            <w:tcW w:w="849" w:type="dxa"/>
            <w:shd w:val="clear" w:color="auto" w:fill="FFFFFF" w:themeFill="background1"/>
          </w:tcPr>
          <w:p w14:paraId="1286EF96" w14:textId="77777777" w:rsidR="000468E9" w:rsidRPr="000468E9" w:rsidRDefault="000468E9" w:rsidP="000468E9">
            <w:pPr>
              <w:pBdr>
                <w:top w:val="nil"/>
                <w:left w:val="nil"/>
                <w:bottom w:val="nil"/>
                <w:right w:val="nil"/>
                <w:between w:val="nil"/>
              </w:pBdr>
              <w:ind w:right="34"/>
              <w:jc w:val="both"/>
              <w:rPr>
                <w:color w:val="000000"/>
                <w:sz w:val="24"/>
                <w:szCs w:val="24"/>
              </w:rPr>
            </w:pPr>
            <w:r w:rsidRPr="000468E9">
              <w:rPr>
                <w:color w:val="000000"/>
                <w:sz w:val="24"/>
                <w:szCs w:val="24"/>
              </w:rPr>
              <w:t>Mês 04</w:t>
            </w:r>
          </w:p>
        </w:tc>
        <w:tc>
          <w:tcPr>
            <w:tcW w:w="849" w:type="dxa"/>
            <w:shd w:val="clear" w:color="auto" w:fill="FFFFFF" w:themeFill="background1"/>
          </w:tcPr>
          <w:p w14:paraId="5DA1FF65"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Mês 05</w:t>
            </w:r>
          </w:p>
        </w:tc>
        <w:tc>
          <w:tcPr>
            <w:tcW w:w="849" w:type="dxa"/>
            <w:shd w:val="clear" w:color="auto" w:fill="FFFFFF" w:themeFill="background1"/>
          </w:tcPr>
          <w:p w14:paraId="2ACF9E7C"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Mês 06</w:t>
            </w:r>
          </w:p>
        </w:tc>
        <w:tc>
          <w:tcPr>
            <w:tcW w:w="849" w:type="dxa"/>
            <w:shd w:val="clear" w:color="auto" w:fill="FFFFFF" w:themeFill="background1"/>
          </w:tcPr>
          <w:p w14:paraId="79FFB7E3" w14:textId="77777777" w:rsidR="000468E9" w:rsidRPr="000468E9" w:rsidRDefault="000468E9" w:rsidP="000468E9">
            <w:pPr>
              <w:pBdr>
                <w:top w:val="nil"/>
                <w:left w:val="nil"/>
                <w:bottom w:val="nil"/>
                <w:right w:val="nil"/>
                <w:between w:val="nil"/>
              </w:pBdr>
              <w:ind w:right="34"/>
              <w:jc w:val="both"/>
              <w:rPr>
                <w:color w:val="000000"/>
                <w:sz w:val="24"/>
                <w:szCs w:val="24"/>
              </w:rPr>
            </w:pPr>
            <w:r w:rsidRPr="000468E9">
              <w:rPr>
                <w:color w:val="000000"/>
                <w:sz w:val="24"/>
                <w:szCs w:val="24"/>
              </w:rPr>
              <w:t>Mês 07</w:t>
            </w:r>
          </w:p>
        </w:tc>
        <w:tc>
          <w:tcPr>
            <w:tcW w:w="852" w:type="dxa"/>
            <w:shd w:val="clear" w:color="auto" w:fill="FFFFFF" w:themeFill="background1"/>
          </w:tcPr>
          <w:p w14:paraId="623E6C2F"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Mês 08</w:t>
            </w:r>
          </w:p>
        </w:tc>
        <w:tc>
          <w:tcPr>
            <w:tcW w:w="849" w:type="dxa"/>
            <w:shd w:val="clear" w:color="auto" w:fill="FFFFFF" w:themeFill="background1"/>
          </w:tcPr>
          <w:p w14:paraId="0FC9367F"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Mês 09</w:t>
            </w:r>
          </w:p>
        </w:tc>
        <w:tc>
          <w:tcPr>
            <w:tcW w:w="849" w:type="dxa"/>
            <w:shd w:val="clear" w:color="auto" w:fill="FFFFFF" w:themeFill="background1"/>
          </w:tcPr>
          <w:p w14:paraId="353C5D6F" w14:textId="77777777" w:rsidR="000468E9" w:rsidRPr="000468E9" w:rsidRDefault="000468E9" w:rsidP="000468E9">
            <w:pPr>
              <w:pBdr>
                <w:top w:val="nil"/>
                <w:left w:val="nil"/>
                <w:bottom w:val="nil"/>
                <w:right w:val="nil"/>
                <w:between w:val="nil"/>
              </w:pBdr>
              <w:ind w:right="30"/>
              <w:jc w:val="both"/>
              <w:rPr>
                <w:color w:val="000000"/>
                <w:sz w:val="24"/>
                <w:szCs w:val="24"/>
              </w:rPr>
            </w:pPr>
            <w:r w:rsidRPr="000468E9">
              <w:rPr>
                <w:color w:val="000000"/>
                <w:sz w:val="24"/>
                <w:szCs w:val="24"/>
              </w:rPr>
              <w:t>Mês 10</w:t>
            </w:r>
          </w:p>
        </w:tc>
        <w:tc>
          <w:tcPr>
            <w:tcW w:w="849" w:type="dxa"/>
            <w:shd w:val="clear" w:color="auto" w:fill="FFFFFF" w:themeFill="background1"/>
          </w:tcPr>
          <w:p w14:paraId="67D9471C"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Mês 11</w:t>
            </w:r>
          </w:p>
        </w:tc>
        <w:tc>
          <w:tcPr>
            <w:tcW w:w="849" w:type="dxa"/>
            <w:shd w:val="clear" w:color="auto" w:fill="FFFFFF" w:themeFill="background1"/>
          </w:tcPr>
          <w:p w14:paraId="1589EA92"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Mês 12</w:t>
            </w:r>
          </w:p>
        </w:tc>
      </w:tr>
      <w:tr w:rsidR="000468E9" w:rsidRPr="000468E9" w14:paraId="25D7ED8A" w14:textId="77777777" w:rsidTr="001F63EA">
        <w:trPr>
          <w:trHeight w:val="501"/>
          <w:jc w:val="center"/>
        </w:trPr>
        <w:tc>
          <w:tcPr>
            <w:tcW w:w="850" w:type="dxa"/>
            <w:shd w:val="clear" w:color="auto" w:fill="FFFFFF" w:themeFill="background1"/>
          </w:tcPr>
          <w:p w14:paraId="6AD28AB1"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x</w:t>
            </w:r>
          </w:p>
        </w:tc>
        <w:tc>
          <w:tcPr>
            <w:tcW w:w="852" w:type="dxa"/>
            <w:shd w:val="clear" w:color="auto" w:fill="FFFFFF" w:themeFill="background1"/>
          </w:tcPr>
          <w:p w14:paraId="2A1F8B95" w14:textId="77777777" w:rsidR="000468E9" w:rsidRPr="000468E9" w:rsidRDefault="000468E9" w:rsidP="000468E9">
            <w:pPr>
              <w:pBdr>
                <w:top w:val="nil"/>
                <w:left w:val="nil"/>
                <w:bottom w:val="nil"/>
                <w:right w:val="nil"/>
                <w:between w:val="nil"/>
              </w:pBdr>
              <w:jc w:val="both"/>
              <w:rPr>
                <w:color w:val="000000"/>
                <w:sz w:val="24"/>
                <w:szCs w:val="24"/>
              </w:rPr>
            </w:pPr>
          </w:p>
        </w:tc>
        <w:tc>
          <w:tcPr>
            <w:tcW w:w="850" w:type="dxa"/>
            <w:shd w:val="clear" w:color="auto" w:fill="FFFFFF" w:themeFill="background1"/>
          </w:tcPr>
          <w:p w14:paraId="173AA088" w14:textId="77777777" w:rsidR="000468E9" w:rsidRPr="000468E9" w:rsidRDefault="000468E9" w:rsidP="000468E9">
            <w:pPr>
              <w:pBdr>
                <w:top w:val="nil"/>
                <w:left w:val="nil"/>
                <w:bottom w:val="nil"/>
                <w:right w:val="nil"/>
                <w:between w:val="nil"/>
              </w:pBdr>
              <w:jc w:val="both"/>
              <w:rPr>
                <w:color w:val="000000"/>
                <w:sz w:val="24"/>
                <w:szCs w:val="24"/>
              </w:rPr>
            </w:pPr>
          </w:p>
        </w:tc>
        <w:tc>
          <w:tcPr>
            <w:tcW w:w="849" w:type="dxa"/>
            <w:shd w:val="clear" w:color="auto" w:fill="FFFFFF" w:themeFill="background1"/>
          </w:tcPr>
          <w:p w14:paraId="3F2D4D3C"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x</w:t>
            </w:r>
          </w:p>
        </w:tc>
        <w:tc>
          <w:tcPr>
            <w:tcW w:w="849" w:type="dxa"/>
            <w:shd w:val="clear" w:color="auto" w:fill="FFFFFF" w:themeFill="background1"/>
          </w:tcPr>
          <w:p w14:paraId="47F8C9BE" w14:textId="77777777" w:rsidR="000468E9" w:rsidRPr="000468E9" w:rsidRDefault="000468E9" w:rsidP="000468E9">
            <w:pPr>
              <w:pBdr>
                <w:top w:val="nil"/>
                <w:left w:val="nil"/>
                <w:bottom w:val="nil"/>
                <w:right w:val="nil"/>
                <w:between w:val="nil"/>
              </w:pBdr>
              <w:jc w:val="both"/>
              <w:rPr>
                <w:color w:val="000000"/>
                <w:sz w:val="24"/>
                <w:szCs w:val="24"/>
              </w:rPr>
            </w:pPr>
          </w:p>
        </w:tc>
        <w:tc>
          <w:tcPr>
            <w:tcW w:w="849" w:type="dxa"/>
            <w:shd w:val="clear" w:color="auto" w:fill="FFFFFF" w:themeFill="background1"/>
          </w:tcPr>
          <w:p w14:paraId="2E605AC9" w14:textId="77777777" w:rsidR="000468E9" w:rsidRPr="000468E9" w:rsidRDefault="000468E9" w:rsidP="000468E9">
            <w:pPr>
              <w:pBdr>
                <w:top w:val="nil"/>
                <w:left w:val="nil"/>
                <w:bottom w:val="nil"/>
                <w:right w:val="nil"/>
                <w:between w:val="nil"/>
              </w:pBdr>
              <w:jc w:val="both"/>
              <w:rPr>
                <w:color w:val="000000"/>
                <w:sz w:val="24"/>
                <w:szCs w:val="24"/>
              </w:rPr>
            </w:pPr>
          </w:p>
        </w:tc>
        <w:tc>
          <w:tcPr>
            <w:tcW w:w="849" w:type="dxa"/>
            <w:shd w:val="clear" w:color="auto" w:fill="FFFFFF" w:themeFill="background1"/>
          </w:tcPr>
          <w:p w14:paraId="4187A5EA"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x</w:t>
            </w:r>
          </w:p>
        </w:tc>
        <w:tc>
          <w:tcPr>
            <w:tcW w:w="852" w:type="dxa"/>
            <w:shd w:val="clear" w:color="auto" w:fill="FFFFFF" w:themeFill="background1"/>
          </w:tcPr>
          <w:p w14:paraId="0BF4D422" w14:textId="77777777" w:rsidR="000468E9" w:rsidRPr="000468E9" w:rsidRDefault="000468E9" w:rsidP="000468E9">
            <w:pPr>
              <w:pBdr>
                <w:top w:val="nil"/>
                <w:left w:val="nil"/>
                <w:bottom w:val="nil"/>
                <w:right w:val="nil"/>
                <w:between w:val="nil"/>
              </w:pBdr>
              <w:jc w:val="both"/>
              <w:rPr>
                <w:color w:val="000000"/>
                <w:sz w:val="24"/>
                <w:szCs w:val="24"/>
              </w:rPr>
            </w:pPr>
          </w:p>
        </w:tc>
        <w:tc>
          <w:tcPr>
            <w:tcW w:w="849" w:type="dxa"/>
            <w:shd w:val="clear" w:color="auto" w:fill="FFFFFF" w:themeFill="background1"/>
          </w:tcPr>
          <w:p w14:paraId="4A7AD2D3" w14:textId="77777777" w:rsidR="000468E9" w:rsidRPr="000468E9" w:rsidRDefault="000468E9" w:rsidP="000468E9">
            <w:pPr>
              <w:pBdr>
                <w:top w:val="nil"/>
                <w:left w:val="nil"/>
                <w:bottom w:val="nil"/>
                <w:right w:val="nil"/>
                <w:between w:val="nil"/>
              </w:pBdr>
              <w:jc w:val="both"/>
              <w:rPr>
                <w:color w:val="000000"/>
                <w:sz w:val="24"/>
                <w:szCs w:val="24"/>
              </w:rPr>
            </w:pPr>
          </w:p>
        </w:tc>
        <w:tc>
          <w:tcPr>
            <w:tcW w:w="849" w:type="dxa"/>
            <w:shd w:val="clear" w:color="auto" w:fill="FFFFFF" w:themeFill="background1"/>
          </w:tcPr>
          <w:p w14:paraId="64F6C483"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x</w:t>
            </w:r>
          </w:p>
        </w:tc>
        <w:tc>
          <w:tcPr>
            <w:tcW w:w="849" w:type="dxa"/>
            <w:shd w:val="clear" w:color="auto" w:fill="FFFFFF" w:themeFill="background1"/>
          </w:tcPr>
          <w:p w14:paraId="69DDC9F4" w14:textId="77777777" w:rsidR="000468E9" w:rsidRPr="000468E9" w:rsidRDefault="000468E9" w:rsidP="000468E9">
            <w:pPr>
              <w:pBdr>
                <w:top w:val="nil"/>
                <w:left w:val="nil"/>
                <w:bottom w:val="nil"/>
                <w:right w:val="nil"/>
                <w:between w:val="nil"/>
              </w:pBdr>
              <w:jc w:val="both"/>
              <w:rPr>
                <w:color w:val="000000"/>
                <w:sz w:val="24"/>
                <w:szCs w:val="24"/>
              </w:rPr>
            </w:pPr>
          </w:p>
        </w:tc>
        <w:tc>
          <w:tcPr>
            <w:tcW w:w="849" w:type="dxa"/>
            <w:shd w:val="clear" w:color="auto" w:fill="FFFFFF" w:themeFill="background1"/>
          </w:tcPr>
          <w:p w14:paraId="7C9972D9" w14:textId="77777777" w:rsidR="000468E9" w:rsidRPr="000468E9" w:rsidRDefault="000468E9" w:rsidP="000468E9">
            <w:pPr>
              <w:pBdr>
                <w:top w:val="nil"/>
                <w:left w:val="nil"/>
                <w:bottom w:val="nil"/>
                <w:right w:val="nil"/>
                <w:between w:val="nil"/>
              </w:pBdr>
              <w:jc w:val="both"/>
              <w:rPr>
                <w:color w:val="000000"/>
                <w:sz w:val="24"/>
                <w:szCs w:val="24"/>
              </w:rPr>
            </w:pPr>
          </w:p>
        </w:tc>
      </w:tr>
    </w:tbl>
    <w:p w14:paraId="67C0809A" w14:textId="77777777" w:rsidR="000468E9" w:rsidRPr="000468E9" w:rsidRDefault="000468E9" w:rsidP="000468E9">
      <w:pPr>
        <w:pBdr>
          <w:top w:val="nil"/>
          <w:left w:val="nil"/>
          <w:bottom w:val="nil"/>
          <w:right w:val="nil"/>
          <w:between w:val="nil"/>
        </w:pBdr>
        <w:ind w:right="184" w:firstLine="678"/>
        <w:jc w:val="both"/>
        <w:rPr>
          <w:color w:val="000000"/>
          <w:sz w:val="24"/>
          <w:szCs w:val="24"/>
        </w:rPr>
      </w:pPr>
    </w:p>
    <w:p w14:paraId="5F1279FF" w14:textId="77777777" w:rsidR="000468E9" w:rsidRPr="000468E9" w:rsidRDefault="000468E9" w:rsidP="000468E9">
      <w:pPr>
        <w:pBdr>
          <w:top w:val="nil"/>
          <w:left w:val="nil"/>
          <w:bottom w:val="nil"/>
          <w:right w:val="nil"/>
          <w:between w:val="nil"/>
        </w:pBdr>
        <w:jc w:val="both"/>
        <w:rPr>
          <w:color w:val="000000"/>
          <w:sz w:val="24"/>
          <w:szCs w:val="24"/>
        </w:rPr>
      </w:pPr>
    </w:p>
    <w:p w14:paraId="62DF149C" w14:textId="77777777" w:rsidR="000468E9" w:rsidRPr="000468E9" w:rsidRDefault="000468E9" w:rsidP="000468E9">
      <w:pPr>
        <w:pStyle w:val="Ttulo1"/>
        <w:tabs>
          <w:tab w:val="left" w:pos="1099"/>
        </w:tabs>
        <w:ind w:left="0"/>
        <w:jc w:val="both"/>
        <w:rPr>
          <w:rFonts w:ascii="Times New Roman" w:hAnsi="Times New Roman" w:cs="Times New Roman"/>
          <w:sz w:val="24"/>
          <w:szCs w:val="24"/>
        </w:rPr>
      </w:pPr>
      <w:r w:rsidRPr="000468E9">
        <w:rPr>
          <w:rFonts w:ascii="Times New Roman" w:hAnsi="Times New Roman" w:cs="Times New Roman"/>
          <w:sz w:val="24"/>
          <w:szCs w:val="24"/>
        </w:rPr>
        <w:t>10.2. Planejamento das despesas.</w:t>
      </w:r>
    </w:p>
    <w:p w14:paraId="232690DF" w14:textId="77777777" w:rsidR="000468E9" w:rsidRPr="000468E9" w:rsidRDefault="000468E9" w:rsidP="000468E9">
      <w:pPr>
        <w:pBdr>
          <w:top w:val="nil"/>
          <w:left w:val="nil"/>
          <w:bottom w:val="nil"/>
          <w:right w:val="nil"/>
          <w:between w:val="nil"/>
        </w:pBdr>
        <w:ind w:right="184"/>
        <w:jc w:val="both"/>
        <w:rPr>
          <w:color w:val="000000"/>
          <w:sz w:val="24"/>
          <w:szCs w:val="24"/>
        </w:rPr>
      </w:pPr>
      <w:r w:rsidRPr="000468E9">
        <w:rPr>
          <w:color w:val="000000"/>
          <w:sz w:val="24"/>
          <w:szCs w:val="24"/>
        </w:rPr>
        <w:t>O planejamento das despesas será requisitado apenas após a conclusão da etapa de seleção, como parte da etapa de celebração do termo. Todas as despesas financeiras da Parceria deverão estar relacionadas à execução das metas e suas respectivas etapas, sendo detalhadas em Plano de Aplicação com descrição dos itens, classificação do tipo de despesa (bens, serviços, tributos, despesas administrativas, operacionais e outras), especificação, quantidade, unidade, valor unitário e valor total.</w:t>
      </w:r>
    </w:p>
    <w:p w14:paraId="19907994" w14:textId="77777777" w:rsidR="000468E9" w:rsidRPr="000468E9" w:rsidRDefault="000468E9" w:rsidP="000468E9">
      <w:pPr>
        <w:pBdr>
          <w:top w:val="nil"/>
          <w:left w:val="nil"/>
          <w:bottom w:val="nil"/>
          <w:right w:val="nil"/>
          <w:between w:val="nil"/>
        </w:pBdr>
        <w:jc w:val="both"/>
        <w:rPr>
          <w:color w:val="000000"/>
          <w:sz w:val="24"/>
          <w:szCs w:val="24"/>
        </w:rPr>
      </w:pPr>
    </w:p>
    <w:p w14:paraId="5694EFF1" w14:textId="77777777" w:rsidR="000468E9" w:rsidRPr="000468E9" w:rsidRDefault="000468E9" w:rsidP="000468E9">
      <w:pPr>
        <w:pStyle w:val="Ttulo1"/>
        <w:tabs>
          <w:tab w:val="left" w:pos="1099"/>
        </w:tabs>
        <w:ind w:left="0"/>
        <w:jc w:val="both"/>
        <w:rPr>
          <w:rFonts w:ascii="Times New Roman" w:hAnsi="Times New Roman" w:cs="Times New Roman"/>
          <w:sz w:val="24"/>
          <w:szCs w:val="24"/>
        </w:rPr>
      </w:pPr>
      <w:r w:rsidRPr="000468E9">
        <w:rPr>
          <w:rFonts w:ascii="Times New Roman" w:hAnsi="Times New Roman" w:cs="Times New Roman"/>
          <w:sz w:val="24"/>
          <w:szCs w:val="24"/>
        </w:rPr>
        <w:t>10.3. Responsabilidade da Organização parceira na execução do objeto.</w:t>
      </w:r>
    </w:p>
    <w:p w14:paraId="2AC5CDD7" w14:textId="77777777" w:rsidR="000468E9" w:rsidRPr="000468E9" w:rsidRDefault="000468E9" w:rsidP="000468E9">
      <w:pPr>
        <w:pBdr>
          <w:top w:val="nil"/>
          <w:left w:val="nil"/>
          <w:bottom w:val="nil"/>
          <w:right w:val="nil"/>
          <w:between w:val="nil"/>
        </w:pBdr>
        <w:ind w:right="190"/>
        <w:jc w:val="both"/>
        <w:rPr>
          <w:color w:val="000000"/>
          <w:sz w:val="24"/>
          <w:szCs w:val="24"/>
        </w:rPr>
      </w:pPr>
      <w:r w:rsidRPr="000468E9">
        <w:rPr>
          <w:color w:val="000000"/>
          <w:sz w:val="24"/>
          <w:szCs w:val="24"/>
        </w:rPr>
        <w:t>A coordenação do processo e a responsabilidade pela execução direta da integralidade do objeto são da OSC parceira, permitindo a contratação de serviços de terceiros quando houver previsão no plano ou programa de trabalho ou em razão de fato superveniente e imprevisível, devidamente justificado, aprovado pelo órgão gestor.</w:t>
      </w:r>
    </w:p>
    <w:p w14:paraId="01766A0E" w14:textId="77777777" w:rsidR="000468E9" w:rsidRPr="000468E9" w:rsidRDefault="000468E9" w:rsidP="000468E9">
      <w:pPr>
        <w:pBdr>
          <w:top w:val="nil"/>
          <w:left w:val="nil"/>
          <w:bottom w:val="nil"/>
          <w:right w:val="nil"/>
          <w:between w:val="nil"/>
        </w:pBdr>
        <w:jc w:val="both"/>
        <w:rPr>
          <w:color w:val="000000"/>
          <w:sz w:val="24"/>
          <w:szCs w:val="24"/>
        </w:rPr>
      </w:pPr>
    </w:p>
    <w:p w14:paraId="36CF505C" w14:textId="77777777" w:rsidR="000468E9" w:rsidRPr="000468E9" w:rsidRDefault="000468E9" w:rsidP="000468E9">
      <w:pPr>
        <w:pStyle w:val="Ttulo1"/>
        <w:tabs>
          <w:tab w:val="left" w:pos="1099"/>
        </w:tabs>
        <w:ind w:left="0"/>
        <w:jc w:val="both"/>
        <w:rPr>
          <w:rFonts w:ascii="Times New Roman" w:hAnsi="Times New Roman" w:cs="Times New Roman"/>
          <w:sz w:val="24"/>
          <w:szCs w:val="24"/>
        </w:rPr>
      </w:pPr>
      <w:r w:rsidRPr="000468E9">
        <w:rPr>
          <w:rFonts w:ascii="Times New Roman" w:hAnsi="Times New Roman" w:cs="Times New Roman"/>
          <w:sz w:val="24"/>
          <w:szCs w:val="24"/>
        </w:rPr>
        <w:t>10.4. Execução das Despesas</w:t>
      </w:r>
    </w:p>
    <w:p w14:paraId="2FA384C7" w14:textId="77777777" w:rsidR="000468E9" w:rsidRPr="000468E9" w:rsidRDefault="000468E9" w:rsidP="000468E9">
      <w:pPr>
        <w:pBdr>
          <w:top w:val="nil"/>
          <w:left w:val="nil"/>
          <w:bottom w:val="nil"/>
          <w:right w:val="nil"/>
          <w:between w:val="nil"/>
        </w:pBdr>
        <w:jc w:val="both"/>
        <w:rPr>
          <w:b/>
          <w:color w:val="000000"/>
          <w:sz w:val="24"/>
          <w:szCs w:val="24"/>
        </w:rPr>
      </w:pPr>
    </w:p>
    <w:p w14:paraId="2F29957E" w14:textId="77777777" w:rsidR="000468E9" w:rsidRPr="000468E9" w:rsidRDefault="000468E9" w:rsidP="000468E9">
      <w:pPr>
        <w:pStyle w:val="Subttulo"/>
        <w:numPr>
          <w:ilvl w:val="2"/>
          <w:numId w:val="42"/>
        </w:numPr>
        <w:tabs>
          <w:tab w:val="left" w:pos="284"/>
        </w:tabs>
        <w:spacing w:line="240" w:lineRule="auto"/>
        <w:ind w:left="0" w:hanging="426"/>
      </w:pPr>
      <w:bookmarkStart w:id="52" w:name="_heading=h.d7n5r2jiagrv" w:colFirst="0" w:colLast="0"/>
      <w:bookmarkEnd w:id="52"/>
      <w:r w:rsidRPr="000468E9">
        <w:t>Movimentação de recursos por transferência eletrônica.</w:t>
      </w:r>
    </w:p>
    <w:p w14:paraId="6958DC63" w14:textId="77777777" w:rsidR="000468E9" w:rsidRPr="000468E9" w:rsidRDefault="000468E9" w:rsidP="000468E9">
      <w:pPr>
        <w:pBdr>
          <w:top w:val="nil"/>
          <w:left w:val="nil"/>
          <w:bottom w:val="nil"/>
          <w:right w:val="nil"/>
          <w:between w:val="nil"/>
        </w:pBdr>
        <w:ind w:right="182"/>
        <w:jc w:val="both"/>
        <w:rPr>
          <w:color w:val="000000"/>
          <w:sz w:val="24"/>
          <w:szCs w:val="24"/>
        </w:rPr>
      </w:pPr>
      <w:r w:rsidRPr="000468E9">
        <w:rPr>
          <w:color w:val="000000"/>
          <w:sz w:val="24"/>
          <w:szCs w:val="24"/>
        </w:rPr>
        <w:t>Conforme o art. Art. 53 da Lei nº 13.019/2014, toda a movimentação de recursos no âmbito da parceria será realizada mediante transferência eletrônica sujeita à identificação do beneficiário final, mediante crédito na conta bancária de titularidade dos prestadores de serviços.</w:t>
      </w:r>
    </w:p>
    <w:p w14:paraId="110BA519" w14:textId="77777777" w:rsidR="000468E9" w:rsidRPr="000468E9" w:rsidRDefault="000468E9" w:rsidP="000468E9">
      <w:pPr>
        <w:ind w:left="678" w:right="20"/>
        <w:jc w:val="both"/>
        <w:rPr>
          <w:sz w:val="24"/>
          <w:szCs w:val="24"/>
        </w:rPr>
      </w:pPr>
    </w:p>
    <w:p w14:paraId="06C96F7A" w14:textId="77777777" w:rsidR="000468E9" w:rsidRPr="000468E9" w:rsidRDefault="000468E9" w:rsidP="000468E9">
      <w:pPr>
        <w:pStyle w:val="Subttulo"/>
        <w:tabs>
          <w:tab w:val="left" w:pos="1099"/>
        </w:tabs>
        <w:spacing w:line="240" w:lineRule="auto"/>
      </w:pPr>
      <w:bookmarkStart w:id="53" w:name="_heading=h.tm7rq0n4e6gp" w:colFirst="0" w:colLast="0"/>
      <w:bookmarkEnd w:id="53"/>
      <w:r w:rsidRPr="000468E9">
        <w:t>10.4.2. Compra de materiais e contratação de serviços</w:t>
      </w:r>
    </w:p>
    <w:p w14:paraId="78C6420E" w14:textId="77777777" w:rsidR="000468E9" w:rsidRPr="000468E9" w:rsidRDefault="000468E9" w:rsidP="000468E9">
      <w:pPr>
        <w:pBdr>
          <w:top w:val="nil"/>
          <w:left w:val="nil"/>
          <w:bottom w:val="nil"/>
          <w:right w:val="nil"/>
          <w:between w:val="nil"/>
        </w:pBdr>
        <w:ind w:right="185"/>
        <w:jc w:val="both"/>
        <w:rPr>
          <w:color w:val="000000"/>
          <w:sz w:val="24"/>
          <w:szCs w:val="24"/>
        </w:rPr>
      </w:pPr>
      <w:r w:rsidRPr="000468E9">
        <w:rPr>
          <w:color w:val="000000"/>
          <w:sz w:val="24"/>
          <w:szCs w:val="24"/>
        </w:rPr>
        <w:t xml:space="preserve"> A execução das despesas relacionadas à parceria se dará nos termos de que trata o </w:t>
      </w:r>
      <w:hyperlink r:id="rId24" w:anchor="art45">
        <w:r w:rsidRPr="000468E9">
          <w:rPr>
            <w:color w:val="000000"/>
            <w:sz w:val="24"/>
            <w:szCs w:val="24"/>
          </w:rPr>
          <w:t>art. 45</w:t>
        </w:r>
      </w:hyperlink>
      <w:r w:rsidRPr="000468E9">
        <w:rPr>
          <w:color w:val="000000"/>
          <w:sz w:val="24"/>
          <w:szCs w:val="24"/>
        </w:rPr>
        <w:t xml:space="preserve"> </w:t>
      </w:r>
      <w:hyperlink r:id="rId25" w:anchor="art45">
        <w:r w:rsidRPr="000468E9">
          <w:rPr>
            <w:color w:val="000000"/>
            <w:sz w:val="24"/>
            <w:szCs w:val="24"/>
          </w:rPr>
          <w:t>da Lei nº 13.019, de 2014</w:t>
        </w:r>
      </w:hyperlink>
      <w:r w:rsidRPr="000468E9">
        <w:rPr>
          <w:color w:val="000000"/>
          <w:sz w:val="24"/>
          <w:szCs w:val="24"/>
        </w:rPr>
        <w:t>.</w:t>
      </w:r>
    </w:p>
    <w:p w14:paraId="68E10FC4" w14:textId="77777777" w:rsidR="000468E9" w:rsidRPr="000468E9" w:rsidRDefault="000468E9" w:rsidP="000468E9">
      <w:pPr>
        <w:pBdr>
          <w:top w:val="nil"/>
          <w:left w:val="nil"/>
          <w:bottom w:val="nil"/>
          <w:right w:val="nil"/>
          <w:between w:val="nil"/>
        </w:pBdr>
        <w:ind w:right="185"/>
        <w:jc w:val="both"/>
        <w:rPr>
          <w:color w:val="000000"/>
          <w:sz w:val="24"/>
          <w:szCs w:val="24"/>
        </w:rPr>
      </w:pPr>
      <w:r w:rsidRPr="000468E9">
        <w:rPr>
          <w:color w:val="000000"/>
          <w:sz w:val="24"/>
          <w:szCs w:val="24"/>
        </w:rPr>
        <w:t>A organização da sociedade civil é exclusivamente responsável por todos os atos e procedimentos adotados nas suas contratações, sendo também de sua responsabilidade o gerenciamento administrativo e financeiro dos recursos recebidos, inclusive no que diz respeito às despesas de custeio, investimento e pessoal.</w:t>
      </w:r>
    </w:p>
    <w:p w14:paraId="1D26B5A3" w14:textId="77777777" w:rsidR="000468E9" w:rsidRPr="000468E9" w:rsidRDefault="000468E9" w:rsidP="000468E9">
      <w:pPr>
        <w:pBdr>
          <w:top w:val="nil"/>
          <w:left w:val="nil"/>
          <w:bottom w:val="nil"/>
          <w:right w:val="nil"/>
          <w:between w:val="nil"/>
        </w:pBdr>
        <w:ind w:right="188"/>
        <w:jc w:val="both"/>
        <w:rPr>
          <w:color w:val="000000"/>
          <w:sz w:val="24"/>
          <w:szCs w:val="24"/>
        </w:rPr>
      </w:pPr>
      <w:r w:rsidRPr="000468E9">
        <w:rPr>
          <w:color w:val="000000"/>
          <w:sz w:val="24"/>
          <w:szCs w:val="24"/>
        </w:rPr>
        <w:t>Os encargos trabalhistas, previdenciários, fiscais e comerciais relativos ao funcionamento da instituição e ao adimplemento do Termo de Colaboração também são de responsabilidade exclusiva da organização da sociedade civil, não se caracterizando responsabilidade solidária ou subsidiária da Administração Municipal pelos respectivos pagamentos, qualquer que seja a oneração do objeto da parceria ou restrição à sua execução.</w:t>
      </w:r>
    </w:p>
    <w:p w14:paraId="7112E31D" w14:textId="77777777" w:rsidR="000468E9" w:rsidRPr="000468E9" w:rsidRDefault="000468E9" w:rsidP="000468E9">
      <w:pPr>
        <w:pBdr>
          <w:top w:val="nil"/>
          <w:left w:val="nil"/>
          <w:bottom w:val="nil"/>
          <w:right w:val="nil"/>
          <w:between w:val="nil"/>
        </w:pBdr>
        <w:jc w:val="both"/>
        <w:rPr>
          <w:color w:val="000000"/>
          <w:sz w:val="24"/>
          <w:szCs w:val="24"/>
        </w:rPr>
      </w:pPr>
    </w:p>
    <w:p w14:paraId="7C9FB283" w14:textId="77777777" w:rsidR="000468E9" w:rsidRPr="000468E9" w:rsidRDefault="000468E9" w:rsidP="000468E9">
      <w:pPr>
        <w:pStyle w:val="Subttulo"/>
        <w:tabs>
          <w:tab w:val="left" w:pos="1099"/>
        </w:tabs>
        <w:spacing w:line="240" w:lineRule="auto"/>
      </w:pPr>
      <w:bookmarkStart w:id="54" w:name="_heading=h.aok5ji9y867w" w:colFirst="0" w:colLast="0"/>
      <w:bookmarkEnd w:id="54"/>
      <w:r w:rsidRPr="000468E9">
        <w:t>10.4.3. Gestão dos recursos financeiros da Parceria.</w:t>
      </w:r>
    </w:p>
    <w:p w14:paraId="159049D9" w14:textId="77777777" w:rsidR="000468E9" w:rsidRPr="000468E9" w:rsidRDefault="000468E9" w:rsidP="000468E9">
      <w:pPr>
        <w:pBdr>
          <w:top w:val="nil"/>
          <w:left w:val="nil"/>
          <w:bottom w:val="nil"/>
          <w:right w:val="nil"/>
          <w:between w:val="nil"/>
        </w:pBdr>
        <w:jc w:val="both"/>
        <w:rPr>
          <w:color w:val="000000"/>
          <w:sz w:val="24"/>
          <w:szCs w:val="24"/>
        </w:rPr>
      </w:pPr>
      <w:r w:rsidRPr="000468E9">
        <w:rPr>
          <w:color w:val="000000"/>
          <w:sz w:val="24"/>
          <w:szCs w:val="24"/>
        </w:rPr>
        <w:t xml:space="preserve"> Deverão ser observados os seguintes procedimentos:</w:t>
      </w:r>
    </w:p>
    <w:p w14:paraId="5B6DBFDB" w14:textId="77777777" w:rsidR="000468E9" w:rsidRPr="000468E9" w:rsidRDefault="000468E9" w:rsidP="000468E9">
      <w:pPr>
        <w:pBdr>
          <w:top w:val="nil"/>
          <w:left w:val="nil"/>
          <w:bottom w:val="nil"/>
          <w:right w:val="nil"/>
          <w:between w:val="nil"/>
        </w:pBdr>
        <w:tabs>
          <w:tab w:val="left" w:pos="1132"/>
        </w:tabs>
        <w:ind w:right="192"/>
        <w:jc w:val="both"/>
        <w:rPr>
          <w:color w:val="000000"/>
          <w:sz w:val="24"/>
          <w:szCs w:val="24"/>
        </w:rPr>
      </w:pPr>
      <w:r w:rsidRPr="000468E9">
        <w:rPr>
          <w:sz w:val="24"/>
          <w:szCs w:val="24"/>
        </w:rPr>
        <w:tab/>
        <w:t xml:space="preserve">I) </w:t>
      </w:r>
      <w:r w:rsidRPr="000468E9">
        <w:rPr>
          <w:color w:val="000000"/>
          <w:sz w:val="24"/>
          <w:szCs w:val="24"/>
        </w:rPr>
        <w:t>Deverá a entidade indicar o número da conta bancária e agência em que será feita a movimentação financeira;</w:t>
      </w:r>
    </w:p>
    <w:p w14:paraId="1C660CFA" w14:textId="77777777" w:rsidR="000468E9" w:rsidRPr="000468E9" w:rsidRDefault="000468E9" w:rsidP="000468E9">
      <w:pPr>
        <w:pBdr>
          <w:top w:val="nil"/>
          <w:left w:val="nil"/>
          <w:bottom w:val="nil"/>
          <w:right w:val="nil"/>
          <w:between w:val="nil"/>
        </w:pBdr>
        <w:tabs>
          <w:tab w:val="left" w:pos="1132"/>
        </w:tabs>
        <w:ind w:right="187"/>
        <w:jc w:val="both"/>
        <w:rPr>
          <w:color w:val="000000"/>
          <w:sz w:val="24"/>
          <w:szCs w:val="24"/>
        </w:rPr>
      </w:pPr>
      <w:r w:rsidRPr="000468E9">
        <w:rPr>
          <w:sz w:val="24"/>
          <w:szCs w:val="24"/>
        </w:rPr>
        <w:tab/>
        <w:t xml:space="preserve">II) </w:t>
      </w:r>
      <w:r w:rsidRPr="000468E9">
        <w:rPr>
          <w:color w:val="000000"/>
          <w:sz w:val="24"/>
          <w:szCs w:val="24"/>
        </w:rPr>
        <w:t xml:space="preserve">Os recursos financeiros da parceria serão depositados e geridos na conta corrente que é criada exclusivamente para a execução do objeto, isenta de tarifa bancária </w:t>
      </w:r>
      <w:r w:rsidRPr="000468E9">
        <w:rPr>
          <w:color w:val="000000"/>
          <w:sz w:val="24"/>
          <w:szCs w:val="24"/>
        </w:rPr>
        <w:lastRenderedPageBreak/>
        <w:t>na instituição financeira indicada pela administração pública, não sendo permitidas retiradas ou depósitos estranhos a ele;</w:t>
      </w:r>
    </w:p>
    <w:p w14:paraId="120C9330" w14:textId="77777777" w:rsidR="000468E9" w:rsidRPr="000468E9" w:rsidRDefault="000468E9" w:rsidP="000468E9">
      <w:pPr>
        <w:pBdr>
          <w:top w:val="nil"/>
          <w:left w:val="nil"/>
          <w:bottom w:val="nil"/>
          <w:right w:val="nil"/>
          <w:between w:val="nil"/>
        </w:pBdr>
        <w:tabs>
          <w:tab w:val="left" w:pos="1132"/>
        </w:tabs>
        <w:ind w:right="185"/>
        <w:jc w:val="both"/>
        <w:rPr>
          <w:color w:val="000000"/>
          <w:sz w:val="24"/>
          <w:szCs w:val="24"/>
        </w:rPr>
      </w:pPr>
      <w:r w:rsidRPr="000468E9">
        <w:rPr>
          <w:sz w:val="24"/>
          <w:szCs w:val="24"/>
        </w:rPr>
        <w:tab/>
        <w:t xml:space="preserve">III) </w:t>
      </w:r>
      <w:r w:rsidRPr="000468E9">
        <w:rPr>
          <w:color w:val="000000"/>
          <w:sz w:val="24"/>
          <w:szCs w:val="24"/>
        </w:rPr>
        <w:t>Os rendimentos de ativos financeiros serão aplicados no objeto da parceria, estando sujeitos às mesmas condições de prestação de contas exigidas para os recursos transferidos pelo Município;</w:t>
      </w:r>
    </w:p>
    <w:p w14:paraId="07774D0A" w14:textId="77777777" w:rsidR="000468E9" w:rsidRPr="000468E9" w:rsidRDefault="000468E9" w:rsidP="000468E9">
      <w:pPr>
        <w:pBdr>
          <w:top w:val="nil"/>
          <w:left w:val="nil"/>
          <w:bottom w:val="nil"/>
          <w:right w:val="nil"/>
          <w:between w:val="nil"/>
        </w:pBdr>
        <w:tabs>
          <w:tab w:val="left" w:pos="1132"/>
        </w:tabs>
        <w:ind w:right="186"/>
        <w:jc w:val="both"/>
        <w:rPr>
          <w:color w:val="000000"/>
          <w:sz w:val="24"/>
          <w:szCs w:val="24"/>
        </w:rPr>
      </w:pPr>
      <w:r w:rsidRPr="000468E9">
        <w:rPr>
          <w:sz w:val="24"/>
          <w:szCs w:val="24"/>
        </w:rPr>
        <w:tab/>
        <w:t xml:space="preserve">IV) </w:t>
      </w:r>
      <w:r w:rsidRPr="000468E9">
        <w:rPr>
          <w:color w:val="000000"/>
          <w:sz w:val="24"/>
          <w:szCs w:val="24"/>
        </w:rPr>
        <w:t>Será utilizado como índice de reajuste o IPCA – Índice de Preços ao Consumidor Amplo – a partir da apresentação da proposta no Chamamento Público. No caso de solicitação de reajuste, o requerimento deverá ser remetido ao Secretário da pasta correspondente, através de planilha analítica, para que tome as diligências necessárias à aprovação ou rejeição do pleito, nos termos da legislação em vigor;</w:t>
      </w:r>
    </w:p>
    <w:p w14:paraId="06D33FBE" w14:textId="77777777" w:rsidR="000468E9" w:rsidRPr="000468E9" w:rsidRDefault="000468E9" w:rsidP="000468E9">
      <w:pPr>
        <w:pBdr>
          <w:top w:val="nil"/>
          <w:left w:val="nil"/>
          <w:bottom w:val="nil"/>
          <w:right w:val="nil"/>
          <w:between w:val="nil"/>
        </w:pBdr>
        <w:tabs>
          <w:tab w:val="left" w:pos="1132"/>
        </w:tabs>
        <w:ind w:right="186"/>
        <w:jc w:val="both"/>
        <w:rPr>
          <w:color w:val="000000"/>
          <w:sz w:val="24"/>
          <w:szCs w:val="24"/>
        </w:rPr>
      </w:pPr>
      <w:r w:rsidRPr="000468E9">
        <w:rPr>
          <w:sz w:val="24"/>
          <w:szCs w:val="24"/>
        </w:rPr>
        <w:tab/>
        <w:t xml:space="preserve">V) </w:t>
      </w:r>
      <w:r w:rsidRPr="000468E9">
        <w:rPr>
          <w:color w:val="000000"/>
          <w:sz w:val="24"/>
          <w:szCs w:val="24"/>
        </w:rPr>
        <w:t xml:space="preserve">Quando verificados fatos imprevisíveis e extraordinários, os quais tornem a prestação da parceria excessivamente onerosa, poderá </w:t>
      </w:r>
      <w:proofErr w:type="gramStart"/>
      <w:r w:rsidRPr="000468E9">
        <w:rPr>
          <w:color w:val="000000"/>
          <w:sz w:val="24"/>
          <w:szCs w:val="24"/>
        </w:rPr>
        <w:t>a mesma</w:t>
      </w:r>
      <w:proofErr w:type="gramEnd"/>
      <w:r w:rsidRPr="000468E9">
        <w:rPr>
          <w:color w:val="000000"/>
          <w:sz w:val="24"/>
          <w:szCs w:val="24"/>
        </w:rPr>
        <w:t xml:space="preserve"> solicitar à Administração Pública a revisão, pleito que deverá ser necessariamente apresentado com comprovações a justificarem o requerimento que será analisado pelo Município;</w:t>
      </w:r>
    </w:p>
    <w:p w14:paraId="71411DF5" w14:textId="77777777" w:rsidR="000468E9" w:rsidRPr="000468E9" w:rsidRDefault="000468E9" w:rsidP="000468E9">
      <w:pPr>
        <w:pBdr>
          <w:top w:val="nil"/>
          <w:left w:val="nil"/>
          <w:bottom w:val="nil"/>
          <w:right w:val="nil"/>
          <w:between w:val="nil"/>
        </w:pBdr>
        <w:ind w:right="190"/>
        <w:jc w:val="both"/>
        <w:rPr>
          <w:color w:val="000000"/>
          <w:sz w:val="24"/>
          <w:szCs w:val="24"/>
        </w:rPr>
      </w:pPr>
      <w:r w:rsidRPr="000468E9">
        <w:rPr>
          <w:sz w:val="24"/>
          <w:szCs w:val="24"/>
        </w:rPr>
        <w:tab/>
        <w:t xml:space="preserve">VI) </w:t>
      </w:r>
      <w:r w:rsidRPr="000468E9">
        <w:rPr>
          <w:color w:val="000000"/>
          <w:sz w:val="24"/>
          <w:szCs w:val="24"/>
        </w:rPr>
        <w:t>O Termo de Colaboração deverá ser executado fielmente, de acordo com suas cláusulas, nos termos do instrumento convocatório e da legislação legal vigente.</w:t>
      </w:r>
    </w:p>
    <w:p w14:paraId="6A273A36" w14:textId="77777777" w:rsidR="000468E9" w:rsidRPr="000468E9" w:rsidRDefault="000468E9" w:rsidP="000468E9">
      <w:pPr>
        <w:pStyle w:val="Ttulo1"/>
        <w:tabs>
          <w:tab w:val="left" w:pos="1099"/>
        </w:tabs>
        <w:ind w:left="0"/>
        <w:jc w:val="both"/>
        <w:rPr>
          <w:rFonts w:ascii="Times New Roman" w:hAnsi="Times New Roman" w:cs="Times New Roman"/>
          <w:sz w:val="24"/>
          <w:szCs w:val="24"/>
        </w:rPr>
      </w:pPr>
      <w:r w:rsidRPr="000468E9">
        <w:rPr>
          <w:rFonts w:ascii="Times New Roman" w:hAnsi="Times New Roman" w:cs="Times New Roman"/>
          <w:sz w:val="24"/>
          <w:szCs w:val="24"/>
        </w:rPr>
        <w:t>10.5. Dos repasses</w:t>
      </w:r>
    </w:p>
    <w:p w14:paraId="7DF10D58" w14:textId="77777777" w:rsidR="000468E9" w:rsidRPr="000468E9" w:rsidRDefault="000468E9" w:rsidP="000468E9">
      <w:pPr>
        <w:pBdr>
          <w:top w:val="nil"/>
          <w:left w:val="nil"/>
          <w:bottom w:val="nil"/>
          <w:right w:val="nil"/>
          <w:between w:val="nil"/>
        </w:pBdr>
        <w:ind w:right="185" w:firstLine="707"/>
        <w:jc w:val="both"/>
        <w:rPr>
          <w:color w:val="000000"/>
          <w:sz w:val="24"/>
          <w:szCs w:val="24"/>
        </w:rPr>
      </w:pPr>
      <w:r w:rsidRPr="000468E9">
        <w:rPr>
          <w:color w:val="000000"/>
          <w:sz w:val="24"/>
          <w:szCs w:val="24"/>
        </w:rPr>
        <w:t>Os repasses referentes ao Termo de Colaboração serão executados em parcelas trimestrais, sendo a primeira efetuada tão logo a publicação do extrato do termo de colaboração assinado.</w:t>
      </w:r>
    </w:p>
    <w:p w14:paraId="2399E01B" w14:textId="77777777" w:rsidR="000468E9" w:rsidRPr="000468E9" w:rsidRDefault="000468E9" w:rsidP="000468E9">
      <w:pPr>
        <w:pBdr>
          <w:top w:val="nil"/>
          <w:left w:val="nil"/>
          <w:bottom w:val="nil"/>
          <w:right w:val="nil"/>
          <w:between w:val="nil"/>
        </w:pBdr>
        <w:ind w:right="191" w:firstLine="707"/>
        <w:jc w:val="both"/>
        <w:rPr>
          <w:color w:val="000000"/>
          <w:sz w:val="24"/>
          <w:szCs w:val="24"/>
        </w:rPr>
      </w:pPr>
      <w:r w:rsidRPr="000468E9">
        <w:rPr>
          <w:color w:val="000000"/>
          <w:sz w:val="24"/>
          <w:szCs w:val="24"/>
        </w:rPr>
        <w:t>As parcelas dos recursos transferidos no âmbito da parceria serão liberadas em estrita conformidade com o respectivo cronograma de desembolso, exceto nos casos a seguir, nos quais ficarão retidas até o saneamento das impropriedades:</w:t>
      </w:r>
    </w:p>
    <w:p w14:paraId="61373E74" w14:textId="77777777" w:rsidR="000468E9" w:rsidRPr="000468E9" w:rsidRDefault="000468E9" w:rsidP="000468E9">
      <w:pPr>
        <w:pBdr>
          <w:top w:val="nil"/>
          <w:left w:val="nil"/>
          <w:bottom w:val="nil"/>
          <w:right w:val="nil"/>
          <w:between w:val="nil"/>
        </w:pBdr>
        <w:jc w:val="both"/>
        <w:rPr>
          <w:color w:val="000000"/>
          <w:sz w:val="24"/>
          <w:szCs w:val="24"/>
        </w:rPr>
      </w:pPr>
    </w:p>
    <w:p w14:paraId="1F63CF65" w14:textId="77777777" w:rsidR="000468E9" w:rsidRPr="000468E9" w:rsidRDefault="000468E9" w:rsidP="000468E9">
      <w:pPr>
        <w:widowControl w:val="0"/>
        <w:numPr>
          <w:ilvl w:val="0"/>
          <w:numId w:val="46"/>
        </w:numPr>
        <w:pBdr>
          <w:top w:val="nil"/>
          <w:left w:val="nil"/>
          <w:bottom w:val="nil"/>
          <w:right w:val="nil"/>
          <w:between w:val="nil"/>
        </w:pBdr>
        <w:tabs>
          <w:tab w:val="left" w:pos="819"/>
        </w:tabs>
        <w:ind w:left="0" w:firstLine="0"/>
        <w:jc w:val="both"/>
        <w:rPr>
          <w:color w:val="000000"/>
          <w:sz w:val="24"/>
          <w:szCs w:val="24"/>
        </w:rPr>
      </w:pPr>
      <w:r w:rsidRPr="000468E9">
        <w:rPr>
          <w:color w:val="000000"/>
          <w:sz w:val="24"/>
          <w:szCs w:val="24"/>
        </w:rPr>
        <w:t xml:space="preserve">- </w:t>
      </w:r>
      <w:proofErr w:type="gramStart"/>
      <w:r w:rsidRPr="000468E9">
        <w:rPr>
          <w:color w:val="000000"/>
          <w:sz w:val="24"/>
          <w:szCs w:val="24"/>
        </w:rPr>
        <w:t>quando</w:t>
      </w:r>
      <w:proofErr w:type="gramEnd"/>
      <w:r w:rsidRPr="000468E9">
        <w:rPr>
          <w:color w:val="000000"/>
          <w:sz w:val="24"/>
          <w:szCs w:val="24"/>
        </w:rPr>
        <w:t xml:space="preserve"> houver evidências de irregularidade na aplicação da parcela anteriormente recebida;</w:t>
      </w:r>
    </w:p>
    <w:p w14:paraId="531814B5" w14:textId="77777777" w:rsidR="000468E9" w:rsidRPr="000468E9" w:rsidRDefault="000468E9" w:rsidP="000468E9">
      <w:pPr>
        <w:widowControl w:val="0"/>
        <w:numPr>
          <w:ilvl w:val="0"/>
          <w:numId w:val="46"/>
        </w:numPr>
        <w:pBdr>
          <w:top w:val="nil"/>
          <w:left w:val="nil"/>
          <w:bottom w:val="nil"/>
          <w:right w:val="nil"/>
          <w:between w:val="nil"/>
        </w:pBdr>
        <w:tabs>
          <w:tab w:val="left" w:pos="941"/>
        </w:tabs>
        <w:ind w:left="0" w:right="184" w:firstLine="0"/>
        <w:jc w:val="both"/>
        <w:rPr>
          <w:color w:val="000000"/>
          <w:sz w:val="24"/>
          <w:szCs w:val="24"/>
        </w:rPr>
      </w:pPr>
      <w:r w:rsidRPr="000468E9">
        <w:rPr>
          <w:color w:val="000000"/>
          <w:sz w:val="24"/>
          <w:szCs w:val="24"/>
        </w:rPr>
        <w:t xml:space="preserve">- </w:t>
      </w:r>
      <w:proofErr w:type="gramStart"/>
      <w:r w:rsidRPr="000468E9">
        <w:rPr>
          <w:color w:val="000000"/>
          <w:sz w:val="24"/>
          <w:szCs w:val="24"/>
        </w:rPr>
        <w:t>quando</w:t>
      </w:r>
      <w:proofErr w:type="gramEnd"/>
      <w:r w:rsidRPr="000468E9">
        <w:rPr>
          <w:color w:val="000000"/>
          <w:sz w:val="24"/>
          <w:szCs w:val="24"/>
        </w:rPr>
        <w:t xml:space="preserve"> constatado desvio de finalidade na aplicação dos recursos ou o inadimplemento da organização da sociedade civil em relação a outras obrigações estabelecidas no termo de colaboração;</w:t>
      </w:r>
    </w:p>
    <w:p w14:paraId="5DDF3460" w14:textId="77777777" w:rsidR="000468E9" w:rsidRPr="000468E9" w:rsidRDefault="000468E9" w:rsidP="000468E9">
      <w:pPr>
        <w:widowControl w:val="0"/>
        <w:numPr>
          <w:ilvl w:val="0"/>
          <w:numId w:val="46"/>
        </w:numPr>
        <w:pBdr>
          <w:top w:val="nil"/>
          <w:left w:val="nil"/>
          <w:bottom w:val="nil"/>
          <w:right w:val="nil"/>
          <w:between w:val="nil"/>
        </w:pBdr>
        <w:tabs>
          <w:tab w:val="left" w:pos="1037"/>
        </w:tabs>
        <w:ind w:left="0" w:right="188" w:firstLine="0"/>
        <w:jc w:val="both"/>
        <w:rPr>
          <w:color w:val="000000"/>
          <w:sz w:val="24"/>
          <w:szCs w:val="24"/>
        </w:rPr>
      </w:pPr>
      <w:r w:rsidRPr="000468E9">
        <w:rPr>
          <w:color w:val="000000"/>
          <w:sz w:val="24"/>
          <w:szCs w:val="24"/>
        </w:rPr>
        <w:t xml:space="preserve">- </w:t>
      </w:r>
      <w:proofErr w:type="gramStart"/>
      <w:r w:rsidRPr="000468E9">
        <w:rPr>
          <w:color w:val="000000"/>
          <w:sz w:val="24"/>
          <w:szCs w:val="24"/>
        </w:rPr>
        <w:t>quando</w:t>
      </w:r>
      <w:proofErr w:type="gramEnd"/>
      <w:r w:rsidRPr="000468E9">
        <w:rPr>
          <w:color w:val="000000"/>
          <w:sz w:val="24"/>
          <w:szCs w:val="24"/>
        </w:rPr>
        <w:t xml:space="preserve"> a organização da sociedade civil deixar de adotar sem justificativa suficiente as medidas saneadoras apontadas pelo órgão ou entidade da Administração Pública responsável, ou pela Controladoria Geral do Município.</w:t>
      </w:r>
    </w:p>
    <w:p w14:paraId="56E931CC" w14:textId="77777777" w:rsidR="000468E9" w:rsidRPr="000468E9" w:rsidRDefault="000468E9" w:rsidP="000468E9">
      <w:pPr>
        <w:pBdr>
          <w:top w:val="nil"/>
          <w:left w:val="nil"/>
          <w:bottom w:val="nil"/>
          <w:right w:val="nil"/>
          <w:between w:val="nil"/>
        </w:pBdr>
        <w:jc w:val="both"/>
        <w:rPr>
          <w:color w:val="000000"/>
          <w:sz w:val="24"/>
          <w:szCs w:val="24"/>
        </w:rPr>
      </w:pPr>
    </w:p>
    <w:p w14:paraId="4B2840AA" w14:textId="77777777" w:rsidR="000468E9" w:rsidRPr="000468E9" w:rsidRDefault="000468E9" w:rsidP="000468E9">
      <w:pPr>
        <w:pBdr>
          <w:top w:val="nil"/>
          <w:left w:val="nil"/>
          <w:bottom w:val="nil"/>
          <w:right w:val="nil"/>
          <w:between w:val="nil"/>
        </w:pBdr>
        <w:ind w:right="191" w:firstLine="707"/>
        <w:jc w:val="both"/>
        <w:rPr>
          <w:color w:val="000000"/>
          <w:sz w:val="24"/>
          <w:szCs w:val="24"/>
        </w:rPr>
      </w:pPr>
      <w:r w:rsidRPr="000468E9">
        <w:rPr>
          <w:color w:val="000000"/>
          <w:sz w:val="24"/>
          <w:szCs w:val="24"/>
        </w:rPr>
        <w:t>Nos casos em que a Controladoria Geral do Município identificar, de maneira inequívoca, as situações de impropriedades, deverá determinar a glosa, retenção ou devolução dos recursos financeiros, conforme o caso.</w:t>
      </w:r>
    </w:p>
    <w:p w14:paraId="6245A6A0" w14:textId="77777777" w:rsidR="000468E9" w:rsidRPr="000468E9" w:rsidRDefault="000468E9" w:rsidP="000468E9">
      <w:pPr>
        <w:pStyle w:val="Ttulo1"/>
        <w:tabs>
          <w:tab w:val="left" w:pos="1099"/>
        </w:tabs>
        <w:ind w:left="0"/>
        <w:jc w:val="both"/>
        <w:rPr>
          <w:rFonts w:ascii="Times New Roman" w:hAnsi="Times New Roman" w:cs="Times New Roman"/>
          <w:sz w:val="24"/>
          <w:szCs w:val="24"/>
        </w:rPr>
      </w:pPr>
      <w:r w:rsidRPr="000468E9">
        <w:rPr>
          <w:rFonts w:ascii="Times New Roman" w:hAnsi="Times New Roman" w:cs="Times New Roman"/>
          <w:sz w:val="24"/>
          <w:szCs w:val="24"/>
        </w:rPr>
        <w:t>10.6. Das Prestações de Contas</w:t>
      </w:r>
    </w:p>
    <w:p w14:paraId="25164568" w14:textId="77777777" w:rsidR="000468E9" w:rsidRPr="000468E9" w:rsidRDefault="000468E9" w:rsidP="000468E9">
      <w:pPr>
        <w:pBdr>
          <w:top w:val="nil"/>
          <w:left w:val="nil"/>
          <w:bottom w:val="nil"/>
          <w:right w:val="nil"/>
          <w:between w:val="nil"/>
        </w:pBdr>
        <w:ind w:right="185"/>
        <w:jc w:val="both"/>
        <w:rPr>
          <w:color w:val="000000"/>
          <w:sz w:val="24"/>
          <w:szCs w:val="24"/>
        </w:rPr>
      </w:pPr>
    </w:p>
    <w:p w14:paraId="6271753B" w14:textId="77777777" w:rsidR="000468E9" w:rsidRPr="000468E9" w:rsidRDefault="000468E9" w:rsidP="000468E9">
      <w:pPr>
        <w:pBdr>
          <w:top w:val="nil"/>
          <w:left w:val="nil"/>
          <w:bottom w:val="nil"/>
          <w:right w:val="nil"/>
          <w:between w:val="nil"/>
        </w:pBdr>
        <w:ind w:right="185"/>
        <w:jc w:val="both"/>
        <w:rPr>
          <w:color w:val="000000"/>
          <w:sz w:val="24"/>
          <w:szCs w:val="24"/>
        </w:rPr>
      </w:pPr>
      <w:r w:rsidRPr="000468E9">
        <w:rPr>
          <w:color w:val="000000"/>
          <w:sz w:val="24"/>
          <w:szCs w:val="24"/>
        </w:rPr>
        <w:t>As prestações de contas deverão ser feitas observando-se as regras previstas na Lei 13.019/2014, nas normas constantes no Projeto de Trabalho e no Termo de Colaboração.</w:t>
      </w:r>
    </w:p>
    <w:p w14:paraId="35AB3918" w14:textId="77777777" w:rsidR="000468E9" w:rsidRPr="000468E9" w:rsidRDefault="000468E9" w:rsidP="000468E9">
      <w:pPr>
        <w:pBdr>
          <w:top w:val="nil"/>
          <w:left w:val="nil"/>
          <w:bottom w:val="nil"/>
          <w:right w:val="nil"/>
          <w:between w:val="nil"/>
        </w:pBdr>
        <w:ind w:right="140"/>
        <w:jc w:val="both"/>
        <w:rPr>
          <w:color w:val="000000"/>
          <w:sz w:val="24"/>
          <w:szCs w:val="24"/>
        </w:rPr>
      </w:pPr>
      <w:r w:rsidRPr="000468E9">
        <w:rPr>
          <w:color w:val="000000"/>
          <w:sz w:val="24"/>
          <w:szCs w:val="24"/>
        </w:rPr>
        <w:t>Para a análise e manifestação conclusivas das contas pela Administração Municipal deverá ser priorizado o controle de resultados, por meio da verificação objetiva da execução das atividades e do atingimento das metas, com base nos indicadores quantitativos e qualitativos previstos no Plano de Trabalho.</w:t>
      </w:r>
    </w:p>
    <w:p w14:paraId="04BA0D56" w14:textId="77777777" w:rsidR="000468E9" w:rsidRPr="000468E9" w:rsidRDefault="000468E9" w:rsidP="000468E9">
      <w:pPr>
        <w:pBdr>
          <w:top w:val="nil"/>
          <w:left w:val="nil"/>
          <w:bottom w:val="nil"/>
          <w:right w:val="nil"/>
          <w:between w:val="nil"/>
        </w:pBdr>
        <w:tabs>
          <w:tab w:val="left" w:pos="1387"/>
        </w:tabs>
        <w:ind w:right="190"/>
        <w:jc w:val="both"/>
        <w:rPr>
          <w:color w:val="000000"/>
          <w:sz w:val="24"/>
          <w:szCs w:val="24"/>
        </w:rPr>
      </w:pPr>
      <w:r w:rsidRPr="000468E9">
        <w:rPr>
          <w:color w:val="000000"/>
          <w:sz w:val="24"/>
          <w:szCs w:val="24"/>
        </w:rPr>
        <w:t xml:space="preserve">Deverão ser apresentados  Relatórios parciais de execução do objeto e execução financeira trimestralmente, contendo elementos que permitam ao gestor ou comissão gestora da parceria avaliar o andamento ou concluir que o seu objeto foi executado conforme pactuado, com a descrição pormenorizada das atividades realizadas e a </w:t>
      </w:r>
      <w:r w:rsidRPr="000468E9">
        <w:rPr>
          <w:color w:val="000000"/>
          <w:sz w:val="24"/>
          <w:szCs w:val="24"/>
        </w:rPr>
        <w:lastRenderedPageBreak/>
        <w:t>comprovação do alcance das metas e dos resultados esperados, até o período de que trata a prestação de contas, e  a descrição das despesas e receitas efetivamente realizadas e sua vinculação com a execução do objeto.</w:t>
      </w:r>
    </w:p>
    <w:p w14:paraId="709E57E2" w14:textId="77777777" w:rsidR="000468E9" w:rsidRPr="000468E9" w:rsidRDefault="000468E9" w:rsidP="000468E9">
      <w:pPr>
        <w:pBdr>
          <w:top w:val="nil"/>
          <w:left w:val="nil"/>
          <w:bottom w:val="nil"/>
          <w:right w:val="nil"/>
          <w:between w:val="nil"/>
        </w:pBdr>
        <w:ind w:right="140"/>
        <w:jc w:val="both"/>
        <w:rPr>
          <w:color w:val="000000"/>
          <w:sz w:val="24"/>
          <w:szCs w:val="24"/>
        </w:rPr>
      </w:pPr>
      <w:r w:rsidRPr="000468E9">
        <w:rPr>
          <w:color w:val="000000"/>
          <w:sz w:val="24"/>
          <w:szCs w:val="24"/>
        </w:rPr>
        <w:t>Serão glosados valores relacionados a metas e resultados descumpridos sem justificativa suficiente.</w:t>
      </w:r>
    </w:p>
    <w:p w14:paraId="059E696C" w14:textId="77777777" w:rsidR="000468E9" w:rsidRPr="000468E9" w:rsidRDefault="000468E9" w:rsidP="000468E9">
      <w:pPr>
        <w:pBdr>
          <w:top w:val="nil"/>
          <w:left w:val="nil"/>
          <w:bottom w:val="nil"/>
          <w:right w:val="nil"/>
          <w:between w:val="nil"/>
        </w:pBdr>
        <w:ind w:right="140"/>
        <w:jc w:val="both"/>
        <w:rPr>
          <w:color w:val="000000"/>
          <w:sz w:val="24"/>
          <w:szCs w:val="24"/>
        </w:rPr>
      </w:pPr>
      <w:r w:rsidRPr="000468E9">
        <w:rPr>
          <w:color w:val="000000"/>
          <w:sz w:val="24"/>
          <w:szCs w:val="24"/>
        </w:rPr>
        <w:t>Os dados financeiros serão analisados com o intuito de estabelecer o nexo de causalidade entre a receita e a despesa realizada, a sua conformidade e o cumprimento das normas pertinentes.</w:t>
      </w:r>
    </w:p>
    <w:p w14:paraId="293F1280" w14:textId="77777777" w:rsidR="000468E9" w:rsidRPr="000468E9" w:rsidRDefault="000468E9" w:rsidP="000468E9">
      <w:pPr>
        <w:pBdr>
          <w:top w:val="nil"/>
          <w:left w:val="nil"/>
          <w:bottom w:val="nil"/>
          <w:right w:val="nil"/>
          <w:between w:val="nil"/>
        </w:pBdr>
        <w:ind w:right="140"/>
        <w:jc w:val="both"/>
        <w:rPr>
          <w:color w:val="000000"/>
          <w:sz w:val="24"/>
          <w:szCs w:val="24"/>
        </w:rPr>
      </w:pPr>
      <w:r w:rsidRPr="000468E9">
        <w:rPr>
          <w:color w:val="000000"/>
          <w:sz w:val="24"/>
          <w:szCs w:val="24"/>
        </w:rPr>
        <w:t>A análise da prestação de contas deverá considerar a verdade real e os resultados alcançados.</w:t>
      </w:r>
    </w:p>
    <w:p w14:paraId="73B5902A" w14:textId="77777777" w:rsidR="000468E9" w:rsidRPr="000468E9" w:rsidRDefault="000468E9" w:rsidP="000468E9">
      <w:pPr>
        <w:pStyle w:val="Subttulo"/>
        <w:tabs>
          <w:tab w:val="left" w:pos="1562"/>
          <w:tab w:val="left" w:pos="9072"/>
          <w:tab w:val="left" w:pos="9214"/>
          <w:tab w:val="left" w:pos="9356"/>
        </w:tabs>
        <w:spacing w:line="240" w:lineRule="auto"/>
        <w:ind w:right="140"/>
      </w:pPr>
      <w:bookmarkStart w:id="55" w:name="_heading=h.3c6ve9ukf35s" w:colFirst="0" w:colLast="0"/>
      <w:bookmarkEnd w:id="55"/>
      <w:r w:rsidRPr="000468E9">
        <w:t>10.6.1 A prestação de contas dar-se-á mediante a análise dos documentos previstos neste projeto descritivo e dos seguintes relatórios:</w:t>
      </w:r>
    </w:p>
    <w:p w14:paraId="17688908" w14:textId="77777777" w:rsidR="000468E9" w:rsidRPr="000468E9" w:rsidRDefault="000468E9" w:rsidP="000468E9">
      <w:pPr>
        <w:pBdr>
          <w:top w:val="nil"/>
          <w:left w:val="nil"/>
          <w:bottom w:val="nil"/>
          <w:right w:val="nil"/>
          <w:between w:val="nil"/>
        </w:pBdr>
        <w:tabs>
          <w:tab w:val="left" w:pos="9072"/>
          <w:tab w:val="left" w:pos="9356"/>
        </w:tabs>
        <w:ind w:right="871"/>
        <w:jc w:val="both"/>
        <w:rPr>
          <w:color w:val="000000"/>
          <w:sz w:val="24"/>
          <w:szCs w:val="24"/>
        </w:rPr>
      </w:pPr>
    </w:p>
    <w:p w14:paraId="205DAF6E" w14:textId="77777777" w:rsidR="000468E9" w:rsidRPr="000468E9" w:rsidRDefault="000468E9" w:rsidP="000468E9">
      <w:pPr>
        <w:widowControl w:val="0"/>
        <w:numPr>
          <w:ilvl w:val="0"/>
          <w:numId w:val="45"/>
        </w:numPr>
        <w:pBdr>
          <w:top w:val="nil"/>
          <w:left w:val="nil"/>
          <w:bottom w:val="nil"/>
          <w:right w:val="nil"/>
          <w:between w:val="nil"/>
        </w:pBdr>
        <w:tabs>
          <w:tab w:val="left" w:pos="963"/>
          <w:tab w:val="left" w:pos="7371"/>
          <w:tab w:val="left" w:pos="9072"/>
          <w:tab w:val="left" w:pos="9356"/>
        </w:tabs>
        <w:ind w:left="0" w:right="3" w:firstLine="0"/>
        <w:jc w:val="both"/>
        <w:rPr>
          <w:color w:val="000000"/>
          <w:sz w:val="24"/>
          <w:szCs w:val="24"/>
        </w:rPr>
      </w:pPr>
      <w:r w:rsidRPr="000468E9">
        <w:rPr>
          <w:color w:val="000000"/>
          <w:sz w:val="24"/>
          <w:szCs w:val="24"/>
        </w:rPr>
        <w:t>Relatório de execução do objeto, contendo as atividades desenvolvidas para o cumprimento do objeto e o comparativo de metas propostas com os resultados alcançados;</w:t>
      </w:r>
    </w:p>
    <w:p w14:paraId="451FD94A" w14:textId="77777777" w:rsidR="000468E9" w:rsidRPr="000468E9" w:rsidRDefault="000468E9" w:rsidP="000468E9">
      <w:pPr>
        <w:widowControl w:val="0"/>
        <w:numPr>
          <w:ilvl w:val="0"/>
          <w:numId w:val="45"/>
        </w:numPr>
        <w:pBdr>
          <w:top w:val="nil"/>
          <w:left w:val="nil"/>
          <w:bottom w:val="nil"/>
          <w:right w:val="nil"/>
          <w:between w:val="nil"/>
        </w:pBdr>
        <w:tabs>
          <w:tab w:val="left" w:pos="963"/>
          <w:tab w:val="left" w:pos="7371"/>
          <w:tab w:val="left" w:pos="9072"/>
          <w:tab w:val="left" w:pos="9356"/>
        </w:tabs>
        <w:ind w:left="0" w:right="3" w:firstLine="0"/>
        <w:jc w:val="both"/>
        <w:rPr>
          <w:color w:val="000000"/>
          <w:sz w:val="24"/>
          <w:szCs w:val="24"/>
        </w:rPr>
      </w:pPr>
      <w:r w:rsidRPr="000468E9">
        <w:rPr>
          <w:color w:val="000000"/>
          <w:sz w:val="24"/>
          <w:szCs w:val="24"/>
        </w:rPr>
        <w:t>Relatório da visita técnica in loco eventualmente realizada durante a execução da parceria;</w:t>
      </w:r>
    </w:p>
    <w:p w14:paraId="71DFCCEA" w14:textId="77777777" w:rsidR="000468E9" w:rsidRPr="000468E9" w:rsidRDefault="000468E9" w:rsidP="000468E9">
      <w:pPr>
        <w:pBdr>
          <w:top w:val="nil"/>
          <w:left w:val="nil"/>
          <w:bottom w:val="nil"/>
          <w:right w:val="nil"/>
          <w:between w:val="nil"/>
        </w:pBdr>
        <w:tabs>
          <w:tab w:val="left" w:pos="7371"/>
        </w:tabs>
        <w:ind w:right="3"/>
        <w:jc w:val="both"/>
        <w:rPr>
          <w:color w:val="000000"/>
          <w:sz w:val="24"/>
          <w:szCs w:val="24"/>
        </w:rPr>
      </w:pPr>
    </w:p>
    <w:p w14:paraId="31C50F77" w14:textId="77777777" w:rsidR="000468E9" w:rsidRPr="000468E9" w:rsidRDefault="000468E9" w:rsidP="000468E9">
      <w:pPr>
        <w:widowControl w:val="0"/>
        <w:numPr>
          <w:ilvl w:val="0"/>
          <w:numId w:val="45"/>
        </w:numPr>
        <w:pBdr>
          <w:top w:val="nil"/>
          <w:left w:val="nil"/>
          <w:bottom w:val="nil"/>
          <w:right w:val="nil"/>
          <w:between w:val="nil"/>
        </w:pBdr>
        <w:tabs>
          <w:tab w:val="left" w:pos="1387"/>
          <w:tab w:val="left" w:pos="7371"/>
        </w:tabs>
        <w:ind w:left="0" w:right="3" w:firstLine="0"/>
        <w:jc w:val="both"/>
        <w:rPr>
          <w:color w:val="000000"/>
          <w:sz w:val="24"/>
          <w:szCs w:val="24"/>
        </w:rPr>
      </w:pPr>
      <w:r w:rsidRPr="000468E9">
        <w:rPr>
          <w:color w:val="000000"/>
          <w:sz w:val="24"/>
          <w:szCs w:val="24"/>
        </w:rPr>
        <w:t>Relatório técnico de monitoramento e avaliação, homologado pela Comissão de Monitoramento e Avaliação, sobre a conformidade do cumprimento do objeto e os resultados alcançados durante a execução do Termo de Colaboração;</w:t>
      </w:r>
    </w:p>
    <w:p w14:paraId="6FEF15C7" w14:textId="77777777" w:rsidR="000468E9" w:rsidRPr="000468E9" w:rsidRDefault="000468E9" w:rsidP="000468E9">
      <w:pPr>
        <w:widowControl w:val="0"/>
        <w:numPr>
          <w:ilvl w:val="0"/>
          <w:numId w:val="45"/>
        </w:numPr>
        <w:pBdr>
          <w:top w:val="nil"/>
          <w:left w:val="nil"/>
          <w:bottom w:val="nil"/>
          <w:right w:val="nil"/>
          <w:between w:val="nil"/>
        </w:pBdr>
        <w:tabs>
          <w:tab w:val="left" w:pos="1387"/>
          <w:tab w:val="left" w:pos="7371"/>
        </w:tabs>
        <w:ind w:left="0" w:right="3" w:firstLine="0"/>
        <w:jc w:val="both"/>
        <w:rPr>
          <w:color w:val="000000"/>
          <w:sz w:val="24"/>
          <w:szCs w:val="24"/>
        </w:rPr>
      </w:pPr>
      <w:r w:rsidRPr="000468E9">
        <w:rPr>
          <w:color w:val="000000"/>
          <w:sz w:val="24"/>
          <w:szCs w:val="24"/>
        </w:rPr>
        <w:t>Relatório de execução financeira do termo de colaboração com a descrição das despesas e receitas efetivamente realizadas e sua vinculação com a execução do objeto.</w:t>
      </w:r>
    </w:p>
    <w:p w14:paraId="4223736C" w14:textId="77777777" w:rsidR="000468E9" w:rsidRPr="000468E9" w:rsidRDefault="000468E9" w:rsidP="000468E9">
      <w:pPr>
        <w:pBdr>
          <w:top w:val="nil"/>
          <w:left w:val="nil"/>
          <w:bottom w:val="nil"/>
          <w:right w:val="nil"/>
          <w:between w:val="nil"/>
        </w:pBdr>
        <w:tabs>
          <w:tab w:val="left" w:pos="1387"/>
        </w:tabs>
        <w:ind w:right="190" w:firstLine="678"/>
        <w:jc w:val="both"/>
        <w:rPr>
          <w:sz w:val="24"/>
          <w:szCs w:val="24"/>
        </w:rPr>
      </w:pPr>
    </w:p>
    <w:p w14:paraId="650FC116" w14:textId="77777777" w:rsidR="000468E9" w:rsidRPr="000468E9" w:rsidRDefault="000468E9" w:rsidP="000468E9">
      <w:pPr>
        <w:pStyle w:val="Subttulo"/>
        <w:tabs>
          <w:tab w:val="left" w:pos="1562"/>
        </w:tabs>
        <w:spacing w:line="240" w:lineRule="auto"/>
      </w:pPr>
      <w:bookmarkStart w:id="56" w:name="_heading=h.xs4iuc40s8qx" w:colFirst="0" w:colLast="0"/>
      <w:bookmarkEnd w:id="56"/>
      <w:r w:rsidRPr="000468E9">
        <w:t>10.6.2 A análise do relatório de execução do objeto contemplará:</w:t>
      </w:r>
    </w:p>
    <w:p w14:paraId="286F5471" w14:textId="77777777" w:rsidR="000468E9" w:rsidRPr="000468E9" w:rsidRDefault="000468E9" w:rsidP="000468E9">
      <w:pPr>
        <w:pBdr>
          <w:top w:val="nil"/>
          <w:left w:val="nil"/>
          <w:bottom w:val="nil"/>
          <w:right w:val="nil"/>
          <w:between w:val="nil"/>
        </w:pBdr>
        <w:jc w:val="both"/>
        <w:rPr>
          <w:color w:val="000000"/>
          <w:sz w:val="24"/>
          <w:szCs w:val="24"/>
        </w:rPr>
      </w:pPr>
    </w:p>
    <w:p w14:paraId="520738A9" w14:textId="77777777" w:rsidR="000468E9" w:rsidRPr="000468E9" w:rsidRDefault="000468E9" w:rsidP="000468E9">
      <w:pPr>
        <w:widowControl w:val="0"/>
        <w:numPr>
          <w:ilvl w:val="0"/>
          <w:numId w:val="44"/>
        </w:numPr>
        <w:pBdr>
          <w:top w:val="nil"/>
          <w:left w:val="nil"/>
          <w:bottom w:val="nil"/>
          <w:right w:val="nil"/>
          <w:between w:val="nil"/>
        </w:pBdr>
        <w:tabs>
          <w:tab w:val="left" w:pos="567"/>
        </w:tabs>
        <w:ind w:left="0" w:right="3" w:firstLine="0"/>
        <w:jc w:val="both"/>
        <w:rPr>
          <w:color w:val="000000"/>
          <w:sz w:val="24"/>
          <w:szCs w:val="24"/>
        </w:rPr>
      </w:pPr>
      <w:r w:rsidRPr="000468E9">
        <w:rPr>
          <w:color w:val="000000"/>
          <w:sz w:val="24"/>
          <w:szCs w:val="24"/>
        </w:rPr>
        <w:t>A demonstração do alcance das metas referentes ao período de que trata a prestação de contas;</w:t>
      </w:r>
    </w:p>
    <w:p w14:paraId="7A157B6A" w14:textId="77777777" w:rsidR="000468E9" w:rsidRPr="000468E9" w:rsidRDefault="000468E9" w:rsidP="000468E9">
      <w:pPr>
        <w:widowControl w:val="0"/>
        <w:numPr>
          <w:ilvl w:val="0"/>
          <w:numId w:val="44"/>
        </w:numPr>
        <w:pBdr>
          <w:top w:val="nil"/>
          <w:left w:val="nil"/>
          <w:bottom w:val="nil"/>
          <w:right w:val="nil"/>
          <w:between w:val="nil"/>
        </w:pBdr>
        <w:tabs>
          <w:tab w:val="left" w:pos="567"/>
        </w:tabs>
        <w:ind w:left="0" w:right="3" w:firstLine="0"/>
        <w:jc w:val="both"/>
        <w:rPr>
          <w:color w:val="000000"/>
          <w:sz w:val="24"/>
          <w:szCs w:val="24"/>
        </w:rPr>
      </w:pPr>
      <w:r w:rsidRPr="000468E9">
        <w:rPr>
          <w:color w:val="000000"/>
          <w:sz w:val="24"/>
          <w:szCs w:val="24"/>
        </w:rPr>
        <w:t>A descrição das ações desenvolvidas para o cumprimento do objeto;</w:t>
      </w:r>
    </w:p>
    <w:p w14:paraId="252C916A" w14:textId="77777777" w:rsidR="000468E9" w:rsidRPr="000468E9" w:rsidRDefault="000468E9" w:rsidP="000468E9">
      <w:pPr>
        <w:widowControl w:val="0"/>
        <w:numPr>
          <w:ilvl w:val="0"/>
          <w:numId w:val="44"/>
        </w:numPr>
        <w:pBdr>
          <w:top w:val="nil"/>
          <w:left w:val="nil"/>
          <w:bottom w:val="nil"/>
          <w:right w:val="nil"/>
          <w:between w:val="nil"/>
        </w:pBdr>
        <w:tabs>
          <w:tab w:val="left" w:pos="567"/>
        </w:tabs>
        <w:ind w:left="0" w:right="3" w:firstLine="0"/>
        <w:jc w:val="both"/>
        <w:rPr>
          <w:color w:val="000000"/>
          <w:sz w:val="24"/>
          <w:szCs w:val="24"/>
        </w:rPr>
      </w:pPr>
      <w:r w:rsidRPr="000468E9">
        <w:rPr>
          <w:color w:val="000000"/>
          <w:sz w:val="24"/>
          <w:szCs w:val="24"/>
        </w:rPr>
        <w:t xml:space="preserve">Os documentos de comprovação do cumprimento do objeto, como </w:t>
      </w:r>
      <w:proofErr w:type="spellStart"/>
      <w:r w:rsidRPr="000468E9">
        <w:rPr>
          <w:color w:val="000000"/>
          <w:sz w:val="24"/>
          <w:szCs w:val="24"/>
        </w:rPr>
        <w:t>listas</w:t>
      </w:r>
      <w:proofErr w:type="spellEnd"/>
      <w:r w:rsidRPr="000468E9">
        <w:rPr>
          <w:color w:val="000000"/>
          <w:sz w:val="24"/>
          <w:szCs w:val="24"/>
        </w:rPr>
        <w:t xml:space="preserve"> de presença, fotos, vídeos, entre outros.</w:t>
      </w:r>
    </w:p>
    <w:p w14:paraId="39D34562" w14:textId="77777777" w:rsidR="000468E9" w:rsidRPr="000468E9" w:rsidRDefault="000468E9" w:rsidP="000468E9">
      <w:pPr>
        <w:pStyle w:val="Ttulo1"/>
        <w:tabs>
          <w:tab w:val="left" w:pos="1562"/>
        </w:tabs>
        <w:ind w:left="0"/>
        <w:jc w:val="both"/>
        <w:rPr>
          <w:rFonts w:ascii="Times New Roman" w:hAnsi="Times New Roman" w:cs="Times New Roman"/>
          <w:b w:val="0"/>
          <w:sz w:val="24"/>
          <w:szCs w:val="24"/>
        </w:rPr>
      </w:pPr>
    </w:p>
    <w:p w14:paraId="79198B14" w14:textId="77777777" w:rsidR="000468E9" w:rsidRPr="000468E9" w:rsidRDefault="000468E9" w:rsidP="000468E9">
      <w:pPr>
        <w:pBdr>
          <w:top w:val="nil"/>
          <w:left w:val="nil"/>
          <w:bottom w:val="nil"/>
          <w:right w:val="nil"/>
          <w:between w:val="nil"/>
        </w:pBdr>
        <w:tabs>
          <w:tab w:val="left" w:pos="0"/>
          <w:tab w:val="left" w:pos="9072"/>
          <w:tab w:val="left" w:pos="9356"/>
        </w:tabs>
        <w:jc w:val="both"/>
        <w:rPr>
          <w:color w:val="000000"/>
          <w:sz w:val="24"/>
          <w:szCs w:val="24"/>
        </w:rPr>
      </w:pPr>
      <w:r w:rsidRPr="000468E9">
        <w:rPr>
          <w:b/>
          <w:color w:val="000000"/>
          <w:sz w:val="24"/>
          <w:szCs w:val="24"/>
        </w:rPr>
        <w:t>10.</w:t>
      </w:r>
      <w:r w:rsidRPr="000468E9">
        <w:rPr>
          <w:b/>
          <w:sz w:val="24"/>
          <w:szCs w:val="24"/>
        </w:rPr>
        <w:t>6</w:t>
      </w:r>
      <w:r w:rsidRPr="000468E9">
        <w:rPr>
          <w:b/>
          <w:color w:val="000000"/>
          <w:sz w:val="24"/>
          <w:szCs w:val="24"/>
        </w:rPr>
        <w:t>.3</w:t>
      </w:r>
      <w:r w:rsidRPr="000468E9">
        <w:rPr>
          <w:color w:val="000000"/>
          <w:sz w:val="24"/>
          <w:szCs w:val="24"/>
        </w:rPr>
        <w:t xml:space="preserve"> Quando a organização da sociedade civil não comprovar o alcance das metas ou quando houver evidência de existência de ato irregular, a administração pública municipal exigirá a apresentação de relatório de execução financeira, que deverá conter:</w:t>
      </w:r>
    </w:p>
    <w:p w14:paraId="63F96D3C" w14:textId="77777777" w:rsidR="000468E9" w:rsidRPr="000468E9" w:rsidRDefault="000468E9" w:rsidP="000468E9">
      <w:pPr>
        <w:pBdr>
          <w:top w:val="nil"/>
          <w:left w:val="nil"/>
          <w:bottom w:val="nil"/>
          <w:right w:val="nil"/>
          <w:between w:val="nil"/>
        </w:pBdr>
        <w:tabs>
          <w:tab w:val="left" w:pos="963"/>
          <w:tab w:val="left" w:pos="9072"/>
          <w:tab w:val="left" w:pos="9356"/>
        </w:tabs>
        <w:jc w:val="both"/>
        <w:rPr>
          <w:color w:val="000000"/>
          <w:sz w:val="24"/>
          <w:szCs w:val="24"/>
        </w:rPr>
      </w:pPr>
      <w:r w:rsidRPr="000468E9">
        <w:rPr>
          <w:color w:val="000000"/>
          <w:sz w:val="24"/>
          <w:szCs w:val="24"/>
        </w:rPr>
        <w:t xml:space="preserve">I - </w:t>
      </w:r>
      <w:proofErr w:type="gramStart"/>
      <w:r w:rsidRPr="000468E9">
        <w:rPr>
          <w:color w:val="000000"/>
          <w:sz w:val="24"/>
          <w:szCs w:val="24"/>
        </w:rPr>
        <w:t>a</w:t>
      </w:r>
      <w:proofErr w:type="gramEnd"/>
      <w:r w:rsidRPr="000468E9">
        <w:rPr>
          <w:color w:val="000000"/>
          <w:sz w:val="24"/>
          <w:szCs w:val="24"/>
        </w:rPr>
        <w:t xml:space="preserve"> relação das receitas e despesas realizadas, inclusive rendimentos financeiros, que possibilitem a comprovação da observância do plano de trabalho;</w:t>
      </w:r>
    </w:p>
    <w:p w14:paraId="72E07115" w14:textId="77777777" w:rsidR="000468E9" w:rsidRPr="000468E9" w:rsidRDefault="000468E9" w:rsidP="000468E9">
      <w:pPr>
        <w:pBdr>
          <w:top w:val="nil"/>
          <w:left w:val="nil"/>
          <w:bottom w:val="nil"/>
          <w:right w:val="nil"/>
          <w:between w:val="nil"/>
        </w:pBdr>
        <w:tabs>
          <w:tab w:val="left" w:pos="963"/>
          <w:tab w:val="left" w:pos="9072"/>
          <w:tab w:val="left" w:pos="9356"/>
        </w:tabs>
        <w:jc w:val="both"/>
        <w:rPr>
          <w:color w:val="000000"/>
          <w:sz w:val="24"/>
          <w:szCs w:val="24"/>
        </w:rPr>
      </w:pPr>
      <w:r w:rsidRPr="000468E9">
        <w:rPr>
          <w:color w:val="000000"/>
          <w:sz w:val="24"/>
          <w:szCs w:val="24"/>
        </w:rPr>
        <w:t xml:space="preserve">II - </w:t>
      </w:r>
      <w:proofErr w:type="gramStart"/>
      <w:r w:rsidRPr="000468E9">
        <w:rPr>
          <w:color w:val="000000"/>
          <w:sz w:val="24"/>
          <w:szCs w:val="24"/>
        </w:rPr>
        <w:t>o</w:t>
      </w:r>
      <w:proofErr w:type="gramEnd"/>
      <w:r w:rsidRPr="000468E9">
        <w:rPr>
          <w:color w:val="000000"/>
          <w:sz w:val="24"/>
          <w:szCs w:val="24"/>
        </w:rPr>
        <w:t xml:space="preserve"> comprovante da devolução do saldo remanescente da conta bancária específica, quando houver;</w:t>
      </w:r>
    </w:p>
    <w:p w14:paraId="275F2E1D" w14:textId="77777777" w:rsidR="000468E9" w:rsidRPr="000468E9" w:rsidRDefault="000468E9" w:rsidP="000468E9">
      <w:pPr>
        <w:pBdr>
          <w:top w:val="nil"/>
          <w:left w:val="nil"/>
          <w:bottom w:val="nil"/>
          <w:right w:val="nil"/>
          <w:between w:val="nil"/>
        </w:pBdr>
        <w:tabs>
          <w:tab w:val="left" w:pos="963"/>
          <w:tab w:val="left" w:pos="9072"/>
          <w:tab w:val="left" w:pos="9356"/>
        </w:tabs>
        <w:ind w:right="871"/>
        <w:jc w:val="both"/>
        <w:rPr>
          <w:color w:val="000000"/>
          <w:sz w:val="24"/>
          <w:szCs w:val="24"/>
        </w:rPr>
      </w:pPr>
      <w:r w:rsidRPr="000468E9">
        <w:rPr>
          <w:color w:val="000000"/>
          <w:sz w:val="24"/>
          <w:szCs w:val="24"/>
        </w:rPr>
        <w:t>III - o extrato da conta bancária específica;</w:t>
      </w:r>
    </w:p>
    <w:p w14:paraId="0978CF34" w14:textId="77777777" w:rsidR="000468E9" w:rsidRPr="000468E9" w:rsidRDefault="000468E9" w:rsidP="000468E9">
      <w:pPr>
        <w:pBdr>
          <w:top w:val="nil"/>
          <w:left w:val="nil"/>
          <w:bottom w:val="nil"/>
          <w:right w:val="nil"/>
          <w:between w:val="nil"/>
        </w:pBdr>
        <w:tabs>
          <w:tab w:val="left" w:pos="963"/>
          <w:tab w:val="left" w:pos="9072"/>
          <w:tab w:val="left" w:pos="9356"/>
        </w:tabs>
        <w:ind w:right="871"/>
        <w:jc w:val="both"/>
        <w:rPr>
          <w:color w:val="000000"/>
          <w:sz w:val="24"/>
          <w:szCs w:val="24"/>
        </w:rPr>
      </w:pPr>
      <w:r w:rsidRPr="000468E9">
        <w:rPr>
          <w:color w:val="000000"/>
          <w:sz w:val="24"/>
          <w:szCs w:val="24"/>
        </w:rPr>
        <w:t xml:space="preserve">IV - </w:t>
      </w:r>
      <w:proofErr w:type="gramStart"/>
      <w:r w:rsidRPr="000468E9">
        <w:rPr>
          <w:color w:val="000000"/>
          <w:sz w:val="24"/>
          <w:szCs w:val="24"/>
        </w:rPr>
        <w:t>a</w:t>
      </w:r>
      <w:proofErr w:type="gramEnd"/>
      <w:r w:rsidRPr="000468E9">
        <w:rPr>
          <w:color w:val="000000"/>
          <w:sz w:val="24"/>
          <w:szCs w:val="24"/>
        </w:rPr>
        <w:t xml:space="preserve"> memória de cálculo do rateio das despesas, quando for o caso;</w:t>
      </w:r>
    </w:p>
    <w:p w14:paraId="7AB1A7FF" w14:textId="77777777" w:rsidR="000468E9" w:rsidRPr="000468E9" w:rsidRDefault="000468E9" w:rsidP="000468E9">
      <w:pPr>
        <w:pBdr>
          <w:top w:val="nil"/>
          <w:left w:val="nil"/>
          <w:bottom w:val="nil"/>
          <w:right w:val="nil"/>
          <w:between w:val="nil"/>
        </w:pBdr>
        <w:tabs>
          <w:tab w:val="left" w:pos="963"/>
          <w:tab w:val="left" w:pos="9072"/>
          <w:tab w:val="left" w:pos="9356"/>
        </w:tabs>
        <w:ind w:right="871"/>
        <w:jc w:val="both"/>
        <w:rPr>
          <w:color w:val="000000"/>
          <w:sz w:val="24"/>
          <w:szCs w:val="24"/>
        </w:rPr>
      </w:pPr>
      <w:r w:rsidRPr="000468E9">
        <w:rPr>
          <w:color w:val="000000"/>
          <w:sz w:val="24"/>
          <w:szCs w:val="24"/>
        </w:rPr>
        <w:t xml:space="preserve">V - </w:t>
      </w:r>
      <w:proofErr w:type="gramStart"/>
      <w:r w:rsidRPr="000468E9">
        <w:rPr>
          <w:color w:val="000000"/>
          <w:sz w:val="24"/>
          <w:szCs w:val="24"/>
        </w:rPr>
        <w:t>a</w:t>
      </w:r>
      <w:proofErr w:type="gramEnd"/>
      <w:r w:rsidRPr="000468E9">
        <w:rPr>
          <w:color w:val="000000"/>
          <w:sz w:val="24"/>
          <w:szCs w:val="24"/>
        </w:rPr>
        <w:t xml:space="preserve"> relação de bens adquiridos, produzidos ou transformados, quando houver; e</w:t>
      </w:r>
    </w:p>
    <w:p w14:paraId="0C86E4FD" w14:textId="77777777" w:rsidR="000468E9" w:rsidRPr="000468E9" w:rsidRDefault="000468E9" w:rsidP="000468E9">
      <w:pPr>
        <w:pBdr>
          <w:top w:val="nil"/>
          <w:left w:val="nil"/>
          <w:bottom w:val="nil"/>
          <w:right w:val="nil"/>
          <w:between w:val="nil"/>
        </w:pBdr>
        <w:tabs>
          <w:tab w:val="left" w:pos="963"/>
          <w:tab w:val="left" w:pos="9072"/>
          <w:tab w:val="left" w:pos="9356"/>
        </w:tabs>
        <w:ind w:right="3"/>
        <w:jc w:val="both"/>
        <w:rPr>
          <w:color w:val="000000"/>
          <w:sz w:val="24"/>
          <w:szCs w:val="24"/>
        </w:rPr>
      </w:pPr>
      <w:r w:rsidRPr="000468E9">
        <w:rPr>
          <w:color w:val="000000"/>
          <w:sz w:val="24"/>
          <w:szCs w:val="24"/>
        </w:rPr>
        <w:t xml:space="preserve">VI - </w:t>
      </w:r>
      <w:proofErr w:type="gramStart"/>
      <w:r w:rsidRPr="000468E9">
        <w:rPr>
          <w:color w:val="000000"/>
          <w:sz w:val="24"/>
          <w:szCs w:val="24"/>
        </w:rPr>
        <w:t>cópia</w:t>
      </w:r>
      <w:proofErr w:type="gramEnd"/>
      <w:r w:rsidRPr="000468E9">
        <w:rPr>
          <w:color w:val="000000"/>
          <w:sz w:val="24"/>
          <w:szCs w:val="24"/>
        </w:rPr>
        <w:t xml:space="preserve"> simples das notas e dos comprovantes fiscais ou recibos, inclusive holerites, com data do documento, valor, dados da organização da sociedade civil e do fornecedor e indicação do produto ou serviço.</w:t>
      </w:r>
    </w:p>
    <w:p w14:paraId="2E0B816C" w14:textId="77777777" w:rsidR="000468E9" w:rsidRPr="000468E9" w:rsidRDefault="000468E9" w:rsidP="000468E9">
      <w:pPr>
        <w:pStyle w:val="Subttulo"/>
        <w:tabs>
          <w:tab w:val="left" w:pos="1562"/>
        </w:tabs>
        <w:spacing w:line="240" w:lineRule="auto"/>
      </w:pPr>
      <w:bookmarkStart w:id="57" w:name="_heading=h.ohb1nbxxoyw" w:colFirst="0" w:colLast="0"/>
      <w:bookmarkEnd w:id="57"/>
      <w:r w:rsidRPr="000468E9">
        <w:t>10.6.4 A análise do relatório de execução financeira contemplará:</w:t>
      </w:r>
    </w:p>
    <w:p w14:paraId="0A70D8F7" w14:textId="77777777" w:rsidR="000468E9" w:rsidRPr="000468E9" w:rsidRDefault="000468E9" w:rsidP="000468E9">
      <w:pPr>
        <w:pBdr>
          <w:top w:val="nil"/>
          <w:left w:val="nil"/>
          <w:bottom w:val="nil"/>
          <w:right w:val="nil"/>
          <w:between w:val="nil"/>
        </w:pBdr>
        <w:jc w:val="both"/>
        <w:rPr>
          <w:b/>
          <w:color w:val="000000"/>
          <w:sz w:val="24"/>
          <w:szCs w:val="24"/>
        </w:rPr>
      </w:pPr>
    </w:p>
    <w:p w14:paraId="26402F35" w14:textId="77777777" w:rsidR="000468E9" w:rsidRPr="000468E9" w:rsidRDefault="000468E9" w:rsidP="000468E9">
      <w:pPr>
        <w:widowControl w:val="0"/>
        <w:numPr>
          <w:ilvl w:val="0"/>
          <w:numId w:val="43"/>
        </w:numPr>
        <w:pBdr>
          <w:top w:val="nil"/>
          <w:left w:val="nil"/>
          <w:bottom w:val="nil"/>
          <w:right w:val="nil"/>
          <w:between w:val="nil"/>
        </w:pBdr>
        <w:tabs>
          <w:tab w:val="left" w:pos="1289"/>
        </w:tabs>
        <w:ind w:left="0" w:right="190" w:firstLine="0"/>
        <w:jc w:val="both"/>
        <w:rPr>
          <w:color w:val="000000"/>
          <w:sz w:val="24"/>
          <w:szCs w:val="24"/>
        </w:rPr>
      </w:pPr>
      <w:r w:rsidRPr="000468E9">
        <w:rPr>
          <w:color w:val="000000"/>
          <w:sz w:val="24"/>
          <w:szCs w:val="24"/>
        </w:rPr>
        <w:t xml:space="preserve">O exame da conformidade das despesas através de planilha, realizado pela </w:t>
      </w:r>
      <w:r w:rsidRPr="000468E9">
        <w:rPr>
          <w:color w:val="000000"/>
          <w:sz w:val="24"/>
          <w:szCs w:val="24"/>
        </w:rPr>
        <w:lastRenderedPageBreak/>
        <w:t>verificação das despesas previstas e das despesas efetivamente realizadas, por item ou agrupamento de itens, conforme aprovado no plano de trabalho, e</w:t>
      </w:r>
    </w:p>
    <w:p w14:paraId="075FD5EE" w14:textId="77777777" w:rsidR="000468E9" w:rsidRPr="000468E9" w:rsidRDefault="000468E9" w:rsidP="000468E9">
      <w:pPr>
        <w:widowControl w:val="0"/>
        <w:numPr>
          <w:ilvl w:val="0"/>
          <w:numId w:val="43"/>
        </w:numPr>
        <w:pBdr>
          <w:top w:val="nil"/>
          <w:left w:val="nil"/>
          <w:bottom w:val="nil"/>
          <w:right w:val="nil"/>
          <w:between w:val="nil"/>
        </w:pBdr>
        <w:tabs>
          <w:tab w:val="left" w:pos="1289"/>
        </w:tabs>
        <w:ind w:left="0" w:right="194" w:firstLine="0"/>
        <w:jc w:val="both"/>
        <w:rPr>
          <w:color w:val="000000"/>
          <w:sz w:val="24"/>
          <w:szCs w:val="24"/>
        </w:rPr>
      </w:pPr>
      <w:r w:rsidRPr="000468E9">
        <w:rPr>
          <w:color w:val="000000"/>
          <w:sz w:val="24"/>
          <w:szCs w:val="24"/>
        </w:rPr>
        <w:t>A verificação da conciliação bancária, por meio da aferição da correlação entre as despesas constantes na relação de pagamentos e os débitos efetuados na conta corrente específica da parceria.</w:t>
      </w:r>
    </w:p>
    <w:p w14:paraId="029EBE7E" w14:textId="77777777" w:rsidR="000468E9" w:rsidRPr="000468E9" w:rsidRDefault="000468E9" w:rsidP="000468E9">
      <w:pPr>
        <w:pBdr>
          <w:top w:val="nil"/>
          <w:left w:val="nil"/>
          <w:bottom w:val="nil"/>
          <w:right w:val="nil"/>
          <w:between w:val="nil"/>
        </w:pBdr>
        <w:tabs>
          <w:tab w:val="left" w:pos="1289"/>
        </w:tabs>
        <w:ind w:right="194"/>
        <w:jc w:val="both"/>
        <w:rPr>
          <w:color w:val="000000"/>
          <w:sz w:val="24"/>
          <w:szCs w:val="24"/>
        </w:rPr>
      </w:pPr>
      <w:r w:rsidRPr="000468E9">
        <w:rPr>
          <w:b/>
          <w:color w:val="000000"/>
          <w:sz w:val="24"/>
          <w:szCs w:val="24"/>
        </w:rPr>
        <w:t>10.8.5</w:t>
      </w:r>
      <w:r w:rsidRPr="000468E9">
        <w:rPr>
          <w:color w:val="000000"/>
          <w:sz w:val="24"/>
          <w:szCs w:val="24"/>
        </w:rPr>
        <w:t>Na hipótese de atuação em rede, caberá à organização da sociedade civil celebrante apresentar a prestação de contas, inclusive no que se refere às ações executadas pelas organizações da sociedade civil executantes e não celebrantes.</w:t>
      </w:r>
    </w:p>
    <w:p w14:paraId="1EFE8FA3" w14:textId="77777777" w:rsidR="000468E9" w:rsidRPr="000468E9" w:rsidRDefault="000468E9" w:rsidP="000468E9">
      <w:pPr>
        <w:pBdr>
          <w:top w:val="nil"/>
          <w:left w:val="nil"/>
          <w:bottom w:val="nil"/>
          <w:right w:val="nil"/>
          <w:between w:val="nil"/>
        </w:pBdr>
        <w:tabs>
          <w:tab w:val="left" w:pos="1289"/>
        </w:tabs>
        <w:ind w:right="194"/>
        <w:rPr>
          <w:color w:val="000000"/>
          <w:sz w:val="24"/>
          <w:szCs w:val="24"/>
        </w:rPr>
      </w:pPr>
    </w:p>
    <w:p w14:paraId="26D92BF9" w14:textId="77777777" w:rsidR="000468E9" w:rsidRPr="000468E9" w:rsidRDefault="000468E9" w:rsidP="000468E9">
      <w:pPr>
        <w:pStyle w:val="Ttulo"/>
        <w:tabs>
          <w:tab w:val="left" w:pos="1039"/>
        </w:tabs>
        <w:spacing w:after="0" w:line="240" w:lineRule="auto"/>
        <w:ind w:left="0" w:firstLine="0"/>
      </w:pPr>
      <w:bookmarkStart w:id="58" w:name="_heading=h.8yigrtuky8sm" w:colFirst="0" w:colLast="0"/>
      <w:bookmarkEnd w:id="58"/>
      <w:r w:rsidRPr="000468E9">
        <w:t>11. DA QUALIFICAÇÃO</w:t>
      </w:r>
    </w:p>
    <w:p w14:paraId="7478AC12" w14:textId="77777777" w:rsidR="000468E9" w:rsidRPr="000468E9" w:rsidRDefault="000468E9" w:rsidP="000468E9">
      <w:pPr>
        <w:pBdr>
          <w:top w:val="nil"/>
          <w:left w:val="nil"/>
          <w:bottom w:val="nil"/>
          <w:right w:val="nil"/>
          <w:between w:val="nil"/>
        </w:pBdr>
        <w:rPr>
          <w:color w:val="000000"/>
          <w:sz w:val="24"/>
          <w:szCs w:val="24"/>
        </w:rPr>
      </w:pPr>
    </w:p>
    <w:p w14:paraId="546E2CB8" w14:textId="77777777" w:rsidR="000468E9" w:rsidRPr="000468E9" w:rsidRDefault="000468E9" w:rsidP="000468E9">
      <w:pPr>
        <w:pBdr>
          <w:top w:val="nil"/>
          <w:left w:val="nil"/>
          <w:bottom w:val="nil"/>
          <w:right w:val="nil"/>
          <w:between w:val="nil"/>
        </w:pBdr>
        <w:rPr>
          <w:b/>
          <w:color w:val="000000"/>
          <w:sz w:val="24"/>
          <w:szCs w:val="24"/>
        </w:rPr>
      </w:pPr>
    </w:p>
    <w:p w14:paraId="21B66430" w14:textId="77777777" w:rsidR="000468E9" w:rsidRPr="000468E9" w:rsidRDefault="000468E9" w:rsidP="000468E9">
      <w:pPr>
        <w:pBdr>
          <w:top w:val="nil"/>
          <w:left w:val="nil"/>
          <w:bottom w:val="nil"/>
          <w:right w:val="nil"/>
          <w:between w:val="nil"/>
        </w:pBdr>
        <w:ind w:right="184" w:firstLine="707"/>
        <w:jc w:val="both"/>
        <w:rPr>
          <w:color w:val="000000"/>
          <w:sz w:val="24"/>
          <w:szCs w:val="24"/>
        </w:rPr>
      </w:pPr>
      <w:r w:rsidRPr="000468E9">
        <w:rPr>
          <w:color w:val="000000"/>
          <w:sz w:val="24"/>
          <w:szCs w:val="24"/>
        </w:rPr>
        <w:t>A organização da sociedade civil parceira será escolhida mediante processo de chamada pública, por Comissão de Seleção instituída, sendo a sua formação composta por agentes públicos, designados por ato publicado, sendo, pelo menos, um de seus membros servidor ocupante de cargo de provimento efetivo.</w:t>
      </w:r>
    </w:p>
    <w:p w14:paraId="6D2E5B01" w14:textId="77777777" w:rsidR="000468E9" w:rsidRPr="000468E9" w:rsidRDefault="000468E9" w:rsidP="000468E9">
      <w:pPr>
        <w:pBdr>
          <w:top w:val="nil"/>
          <w:left w:val="nil"/>
          <w:bottom w:val="nil"/>
          <w:right w:val="nil"/>
          <w:between w:val="nil"/>
        </w:pBdr>
        <w:ind w:right="185" w:firstLine="707"/>
        <w:jc w:val="both"/>
        <w:rPr>
          <w:color w:val="000000"/>
          <w:sz w:val="24"/>
          <w:szCs w:val="24"/>
        </w:rPr>
      </w:pPr>
      <w:r w:rsidRPr="000468E9">
        <w:rPr>
          <w:color w:val="000000"/>
          <w:sz w:val="24"/>
          <w:szCs w:val="24"/>
        </w:rPr>
        <w:t>A instituição será escolhida através da avaliação de Proposta Técnica de acordo com roteiro estipulado e pelos itens que compõe os critérios de julgamento contidos no Edital, sendo de exclusiva responsabilidade da instituição proponente, não lhe assistindo o direito de pleitear qualquer alteração após sua entrega à comissão de avaliação, sob alegação de erro, omissão ou qualquer outro pretexto.</w:t>
      </w:r>
    </w:p>
    <w:p w14:paraId="26661FD7" w14:textId="77777777" w:rsidR="000468E9" w:rsidRPr="000468E9" w:rsidRDefault="000468E9" w:rsidP="000468E9">
      <w:pPr>
        <w:pBdr>
          <w:top w:val="nil"/>
          <w:left w:val="nil"/>
          <w:bottom w:val="nil"/>
          <w:right w:val="nil"/>
          <w:between w:val="nil"/>
        </w:pBdr>
        <w:ind w:right="194" w:firstLine="707"/>
        <w:jc w:val="both"/>
        <w:rPr>
          <w:color w:val="000000"/>
          <w:sz w:val="24"/>
          <w:szCs w:val="24"/>
        </w:rPr>
      </w:pPr>
      <w:r w:rsidRPr="000468E9">
        <w:rPr>
          <w:color w:val="000000"/>
          <w:sz w:val="24"/>
          <w:szCs w:val="24"/>
        </w:rPr>
        <w:t>As organizações interessadas em participar do processo público de seleção deverão apresentar planilha de custos devidamente preenchida.</w:t>
      </w:r>
    </w:p>
    <w:p w14:paraId="36E032EE" w14:textId="77777777" w:rsidR="000468E9" w:rsidRPr="000468E9" w:rsidRDefault="000468E9" w:rsidP="000468E9">
      <w:pPr>
        <w:pBdr>
          <w:top w:val="nil"/>
          <w:left w:val="nil"/>
          <w:bottom w:val="nil"/>
          <w:right w:val="nil"/>
          <w:between w:val="nil"/>
        </w:pBdr>
        <w:ind w:right="187" w:firstLine="707"/>
        <w:jc w:val="both"/>
        <w:rPr>
          <w:color w:val="000000"/>
          <w:sz w:val="24"/>
          <w:szCs w:val="24"/>
          <w:u w:val="single"/>
        </w:rPr>
      </w:pPr>
      <w:r w:rsidRPr="000468E9">
        <w:rPr>
          <w:color w:val="000000"/>
          <w:sz w:val="24"/>
          <w:szCs w:val="24"/>
        </w:rPr>
        <w:t>Somente será avaliada a documentação de habilitação da organização que apresentar a melhor proposta técnica, ficando as das demais sob o poder da Comissão de Seleção até a assinatura do termo.</w:t>
      </w:r>
    </w:p>
    <w:p w14:paraId="520E944D" w14:textId="77777777" w:rsidR="000468E9" w:rsidRPr="000468E9" w:rsidRDefault="000468E9" w:rsidP="000468E9">
      <w:pPr>
        <w:pBdr>
          <w:top w:val="nil"/>
          <w:left w:val="nil"/>
          <w:bottom w:val="nil"/>
          <w:right w:val="nil"/>
          <w:between w:val="nil"/>
        </w:pBdr>
        <w:rPr>
          <w:color w:val="000000"/>
          <w:sz w:val="24"/>
          <w:szCs w:val="24"/>
          <w:u w:val="single"/>
        </w:rPr>
      </w:pPr>
    </w:p>
    <w:p w14:paraId="145C1E86" w14:textId="77777777" w:rsidR="000468E9" w:rsidRPr="000468E9" w:rsidRDefault="000468E9" w:rsidP="000468E9">
      <w:pPr>
        <w:pStyle w:val="Ttulo"/>
        <w:tabs>
          <w:tab w:val="left" w:pos="1025"/>
        </w:tabs>
        <w:spacing w:after="0" w:line="240" w:lineRule="auto"/>
        <w:ind w:left="0" w:firstLine="0"/>
      </w:pPr>
      <w:bookmarkStart w:id="59" w:name="_heading=h.i4j2rokmknpl" w:colFirst="0" w:colLast="0"/>
      <w:bookmarkEnd w:id="59"/>
      <w:r w:rsidRPr="000468E9">
        <w:t>12. DA SUPERVISÃO</w:t>
      </w:r>
    </w:p>
    <w:p w14:paraId="2D0BB846" w14:textId="77777777" w:rsidR="000468E9" w:rsidRPr="000468E9" w:rsidRDefault="000468E9" w:rsidP="000468E9">
      <w:pPr>
        <w:pBdr>
          <w:top w:val="nil"/>
          <w:left w:val="nil"/>
          <w:bottom w:val="nil"/>
          <w:right w:val="nil"/>
          <w:between w:val="nil"/>
        </w:pBdr>
        <w:rPr>
          <w:color w:val="000000"/>
          <w:sz w:val="24"/>
          <w:szCs w:val="24"/>
        </w:rPr>
      </w:pPr>
    </w:p>
    <w:p w14:paraId="35A914BF" w14:textId="77777777" w:rsidR="000468E9" w:rsidRPr="000468E9" w:rsidRDefault="000468E9" w:rsidP="000468E9">
      <w:pPr>
        <w:pBdr>
          <w:top w:val="nil"/>
          <w:left w:val="nil"/>
          <w:bottom w:val="nil"/>
          <w:right w:val="nil"/>
          <w:between w:val="nil"/>
        </w:pBdr>
        <w:rPr>
          <w:b/>
          <w:color w:val="000000"/>
          <w:sz w:val="24"/>
          <w:szCs w:val="24"/>
        </w:rPr>
      </w:pPr>
    </w:p>
    <w:p w14:paraId="328DA985" w14:textId="77777777" w:rsidR="000468E9" w:rsidRPr="000468E9" w:rsidRDefault="000468E9" w:rsidP="000468E9">
      <w:pPr>
        <w:pBdr>
          <w:top w:val="nil"/>
          <w:left w:val="nil"/>
          <w:bottom w:val="nil"/>
          <w:right w:val="nil"/>
          <w:between w:val="nil"/>
        </w:pBdr>
        <w:ind w:right="187" w:firstLine="707"/>
        <w:jc w:val="both"/>
        <w:rPr>
          <w:sz w:val="24"/>
          <w:szCs w:val="24"/>
        </w:rPr>
      </w:pPr>
      <w:r w:rsidRPr="000468E9">
        <w:rPr>
          <w:color w:val="000000"/>
          <w:sz w:val="24"/>
          <w:szCs w:val="24"/>
        </w:rPr>
        <w:t xml:space="preserve">Após a lavratura do termo com a organização da sociedade civil, a Secretaria de Assistência Social e Economia Solidária deverá nomear os servidores para compor a Comissão de Monitoramento e Avaliação do mesmo, bem como definir a pessoa a quem a instituição deverá se reportar para tirar dúvidas quanto a mudanças estratégicas ou operacionais.  </w:t>
      </w:r>
    </w:p>
    <w:p w14:paraId="7FAD2DC0" w14:textId="73768088" w:rsidR="000468E9" w:rsidRDefault="000468E9" w:rsidP="000468E9">
      <w:pPr>
        <w:ind w:right="-33"/>
        <w:jc w:val="right"/>
        <w:rPr>
          <w:sz w:val="24"/>
          <w:szCs w:val="24"/>
        </w:rPr>
      </w:pPr>
      <w:r w:rsidRPr="00B86526">
        <w:rPr>
          <w:sz w:val="24"/>
          <w:szCs w:val="24"/>
        </w:rPr>
        <w:t xml:space="preserve">Em, </w:t>
      </w:r>
      <w:r w:rsidR="00B86526" w:rsidRPr="00B86526">
        <w:rPr>
          <w:sz w:val="24"/>
          <w:szCs w:val="24"/>
        </w:rPr>
        <w:t>1</w:t>
      </w:r>
      <w:r w:rsidR="00E83CF9">
        <w:rPr>
          <w:sz w:val="24"/>
          <w:szCs w:val="24"/>
        </w:rPr>
        <w:t>9</w:t>
      </w:r>
      <w:r w:rsidR="00B86526" w:rsidRPr="00B86526">
        <w:rPr>
          <w:sz w:val="24"/>
          <w:szCs w:val="24"/>
        </w:rPr>
        <w:t>/04</w:t>
      </w:r>
      <w:r w:rsidRPr="00B86526">
        <w:rPr>
          <w:sz w:val="24"/>
          <w:szCs w:val="24"/>
        </w:rPr>
        <w:t>/2024.</w:t>
      </w:r>
    </w:p>
    <w:p w14:paraId="6D15785C" w14:textId="77777777" w:rsidR="000468E9" w:rsidRPr="000468E9" w:rsidRDefault="000468E9" w:rsidP="000468E9">
      <w:pPr>
        <w:ind w:right="-33"/>
        <w:jc w:val="right"/>
        <w:rPr>
          <w:sz w:val="24"/>
          <w:szCs w:val="24"/>
        </w:rPr>
      </w:pPr>
    </w:p>
    <w:p w14:paraId="31C1282B" w14:textId="77777777" w:rsidR="000468E9" w:rsidRPr="000468E9" w:rsidRDefault="000468E9" w:rsidP="000468E9">
      <w:pPr>
        <w:ind w:right="-33"/>
        <w:jc w:val="center"/>
        <w:rPr>
          <w:sz w:val="24"/>
          <w:szCs w:val="24"/>
        </w:rPr>
      </w:pPr>
    </w:p>
    <w:p w14:paraId="5A2ED88E" w14:textId="77777777" w:rsidR="000468E9" w:rsidRPr="000468E9" w:rsidRDefault="000468E9" w:rsidP="000468E9">
      <w:pPr>
        <w:ind w:right="-33"/>
        <w:jc w:val="center"/>
        <w:rPr>
          <w:sz w:val="24"/>
          <w:szCs w:val="24"/>
        </w:rPr>
      </w:pPr>
      <w:r w:rsidRPr="000468E9">
        <w:rPr>
          <w:sz w:val="24"/>
          <w:szCs w:val="24"/>
        </w:rPr>
        <w:t>RESPONSÁVEL PELA ELABORAÇÃO:</w:t>
      </w:r>
    </w:p>
    <w:p w14:paraId="52369EBE" w14:textId="77777777" w:rsidR="000468E9" w:rsidRPr="000468E9" w:rsidRDefault="000468E9" w:rsidP="000468E9">
      <w:pPr>
        <w:ind w:right="-33"/>
        <w:rPr>
          <w:sz w:val="24"/>
          <w:szCs w:val="24"/>
        </w:rPr>
      </w:pPr>
    </w:p>
    <w:p w14:paraId="1474D317" w14:textId="77777777" w:rsidR="000468E9" w:rsidRPr="000468E9" w:rsidRDefault="000468E9" w:rsidP="000468E9">
      <w:pPr>
        <w:ind w:right="-33"/>
        <w:jc w:val="center"/>
        <w:rPr>
          <w:b/>
          <w:sz w:val="24"/>
          <w:szCs w:val="24"/>
        </w:rPr>
      </w:pPr>
      <w:r w:rsidRPr="000468E9">
        <w:rPr>
          <w:b/>
          <w:sz w:val="24"/>
          <w:szCs w:val="24"/>
        </w:rPr>
        <w:t>________________________________________________</w:t>
      </w:r>
    </w:p>
    <w:p w14:paraId="60D2DAB1" w14:textId="77777777" w:rsidR="000468E9" w:rsidRPr="000468E9" w:rsidRDefault="000468E9" w:rsidP="000468E9">
      <w:pPr>
        <w:jc w:val="center"/>
        <w:rPr>
          <w:sz w:val="24"/>
          <w:szCs w:val="24"/>
        </w:rPr>
      </w:pPr>
      <w:r w:rsidRPr="000468E9">
        <w:rPr>
          <w:b/>
          <w:sz w:val="24"/>
          <w:szCs w:val="24"/>
        </w:rPr>
        <w:t>Marcos Felipe Nascimento Teixeira -</w:t>
      </w:r>
      <w:r w:rsidRPr="000468E9">
        <w:rPr>
          <w:sz w:val="24"/>
          <w:szCs w:val="24"/>
        </w:rPr>
        <w:t xml:space="preserve"> Matrícula 12467860</w:t>
      </w:r>
    </w:p>
    <w:p w14:paraId="141CA121" w14:textId="77777777" w:rsidR="000468E9" w:rsidRDefault="000468E9" w:rsidP="000468E9">
      <w:pPr>
        <w:jc w:val="center"/>
        <w:rPr>
          <w:b/>
          <w:sz w:val="24"/>
          <w:szCs w:val="24"/>
        </w:rPr>
      </w:pPr>
      <w:r w:rsidRPr="000468E9">
        <w:rPr>
          <w:b/>
          <w:sz w:val="24"/>
          <w:szCs w:val="24"/>
        </w:rPr>
        <w:t>Diretor de Projetos Estratégicos da Secretaria de Assistência Social e Economia Solidária (SMASES)</w:t>
      </w:r>
    </w:p>
    <w:p w14:paraId="59B35DE6" w14:textId="77777777" w:rsidR="00EA46F6" w:rsidRDefault="00EA46F6" w:rsidP="000468E9">
      <w:pPr>
        <w:jc w:val="center"/>
        <w:rPr>
          <w:b/>
          <w:sz w:val="24"/>
          <w:szCs w:val="24"/>
        </w:rPr>
      </w:pPr>
    </w:p>
    <w:p w14:paraId="3EBE12A2" w14:textId="77777777" w:rsidR="00EA46F6" w:rsidRDefault="00EA46F6" w:rsidP="000468E9">
      <w:pPr>
        <w:jc w:val="center"/>
        <w:rPr>
          <w:b/>
          <w:sz w:val="24"/>
          <w:szCs w:val="24"/>
        </w:rPr>
      </w:pPr>
    </w:p>
    <w:p w14:paraId="7DF8A4D5" w14:textId="77777777" w:rsidR="00EA46F6" w:rsidRPr="000468E9" w:rsidRDefault="00EA46F6" w:rsidP="000468E9">
      <w:pPr>
        <w:jc w:val="center"/>
        <w:rPr>
          <w:b/>
          <w:sz w:val="24"/>
          <w:szCs w:val="24"/>
        </w:rPr>
      </w:pPr>
    </w:p>
    <w:p w14:paraId="295E26E3" w14:textId="77777777" w:rsidR="000468E9" w:rsidRPr="000468E9" w:rsidRDefault="000468E9" w:rsidP="000468E9">
      <w:pPr>
        <w:ind w:right="-33"/>
        <w:jc w:val="center"/>
        <w:rPr>
          <w:sz w:val="24"/>
          <w:szCs w:val="24"/>
        </w:rPr>
      </w:pPr>
    </w:p>
    <w:p w14:paraId="1C069946" w14:textId="77777777" w:rsidR="000468E9" w:rsidRPr="000468E9" w:rsidRDefault="000468E9" w:rsidP="000468E9">
      <w:pPr>
        <w:ind w:right="-33"/>
        <w:rPr>
          <w:sz w:val="24"/>
          <w:szCs w:val="24"/>
        </w:rPr>
      </w:pPr>
      <w:r w:rsidRPr="000468E9">
        <w:rPr>
          <w:sz w:val="24"/>
          <w:szCs w:val="24"/>
        </w:rPr>
        <w:lastRenderedPageBreak/>
        <w:t xml:space="preserve">Encaminho o presente plano de trabalho para aprovação. </w:t>
      </w:r>
    </w:p>
    <w:p w14:paraId="6E9C5BE3" w14:textId="77777777" w:rsidR="000468E9" w:rsidRPr="000468E9" w:rsidRDefault="000468E9" w:rsidP="000468E9">
      <w:pPr>
        <w:jc w:val="center"/>
        <w:rPr>
          <w:b/>
          <w:sz w:val="24"/>
          <w:szCs w:val="24"/>
        </w:rPr>
      </w:pPr>
    </w:p>
    <w:p w14:paraId="7F7DF59E" w14:textId="77777777" w:rsidR="000468E9" w:rsidRPr="000468E9" w:rsidRDefault="000468E9" w:rsidP="000468E9">
      <w:pPr>
        <w:rPr>
          <w:bCs/>
          <w:sz w:val="24"/>
          <w:szCs w:val="24"/>
        </w:rPr>
      </w:pPr>
      <w:r w:rsidRPr="000468E9">
        <w:rPr>
          <w:bCs/>
          <w:sz w:val="24"/>
          <w:szCs w:val="24"/>
        </w:rPr>
        <w:t>Ciente e aprovo,</w:t>
      </w:r>
    </w:p>
    <w:p w14:paraId="1E44ACCE" w14:textId="77777777" w:rsidR="000468E9" w:rsidRPr="000468E9" w:rsidRDefault="000468E9" w:rsidP="000468E9">
      <w:pPr>
        <w:rPr>
          <w:b/>
          <w:sz w:val="24"/>
          <w:szCs w:val="24"/>
        </w:rPr>
      </w:pPr>
    </w:p>
    <w:p w14:paraId="4BA61ECC" w14:textId="77777777" w:rsidR="000468E9" w:rsidRPr="000468E9" w:rsidRDefault="000468E9" w:rsidP="000468E9">
      <w:pPr>
        <w:jc w:val="both"/>
        <w:rPr>
          <w:b/>
          <w:sz w:val="24"/>
          <w:szCs w:val="24"/>
        </w:rPr>
      </w:pPr>
    </w:p>
    <w:p w14:paraId="3EF84848" w14:textId="77777777" w:rsidR="000468E9" w:rsidRPr="000468E9" w:rsidRDefault="000468E9" w:rsidP="000468E9">
      <w:pPr>
        <w:ind w:right="-33"/>
        <w:jc w:val="center"/>
        <w:rPr>
          <w:b/>
          <w:sz w:val="24"/>
          <w:szCs w:val="24"/>
        </w:rPr>
      </w:pPr>
      <w:r w:rsidRPr="000468E9">
        <w:rPr>
          <w:b/>
          <w:sz w:val="24"/>
          <w:szCs w:val="24"/>
        </w:rPr>
        <w:t>_____________________________________________________</w:t>
      </w:r>
    </w:p>
    <w:p w14:paraId="55F9D9A2" w14:textId="77777777" w:rsidR="000468E9" w:rsidRPr="000468E9" w:rsidRDefault="000468E9" w:rsidP="000468E9">
      <w:pPr>
        <w:ind w:right="-33"/>
        <w:jc w:val="center"/>
        <w:rPr>
          <w:b/>
          <w:sz w:val="24"/>
          <w:szCs w:val="24"/>
        </w:rPr>
      </w:pPr>
      <w:r w:rsidRPr="000468E9">
        <w:rPr>
          <w:b/>
          <w:sz w:val="24"/>
          <w:szCs w:val="24"/>
        </w:rPr>
        <w:t>Elton Teixeira Rosa da Silva</w:t>
      </w:r>
    </w:p>
    <w:p w14:paraId="6D1EEFC5" w14:textId="77777777" w:rsidR="000468E9" w:rsidRPr="000468E9" w:rsidRDefault="000468E9" w:rsidP="000468E9">
      <w:pPr>
        <w:ind w:right="-33"/>
        <w:jc w:val="center"/>
        <w:rPr>
          <w:b/>
          <w:sz w:val="24"/>
          <w:szCs w:val="24"/>
        </w:rPr>
      </w:pPr>
      <w:r w:rsidRPr="000468E9">
        <w:rPr>
          <w:b/>
          <w:sz w:val="24"/>
          <w:szCs w:val="24"/>
        </w:rPr>
        <w:t>Secretário Municipal de Assistência Social e Economia Solidária (SMASES)</w:t>
      </w:r>
    </w:p>
    <w:p w14:paraId="52AFDA53" w14:textId="77777777" w:rsidR="005F0407" w:rsidRDefault="005F0407" w:rsidP="000468E9">
      <w:pPr>
        <w:ind w:right="-234"/>
        <w:rPr>
          <w:b/>
          <w:sz w:val="24"/>
          <w:szCs w:val="24"/>
        </w:rPr>
        <w:sectPr w:rsidR="005F0407" w:rsidSect="007C06C2">
          <w:headerReference w:type="default" r:id="rId26"/>
          <w:footerReference w:type="even" r:id="rId27"/>
          <w:footerReference w:type="default" r:id="rId28"/>
          <w:headerReference w:type="first" r:id="rId29"/>
          <w:pgSz w:w="11907" w:h="16840"/>
          <w:pgMar w:top="1418" w:right="1275" w:bottom="426" w:left="1985" w:header="0" w:footer="567" w:gutter="0"/>
          <w:cols w:space="720"/>
          <w:docGrid w:linePitch="360"/>
        </w:sectPr>
      </w:pPr>
    </w:p>
    <w:p w14:paraId="751EFD2A" w14:textId="77777777" w:rsidR="005F0407" w:rsidRDefault="00E157AC" w:rsidP="000468E9">
      <w:pPr>
        <w:ind w:right="-234"/>
        <w:rPr>
          <w:b/>
          <w:sz w:val="24"/>
          <w:szCs w:val="24"/>
        </w:rPr>
      </w:pPr>
      <w:r>
        <w:rPr>
          <w:b/>
          <w:sz w:val="24"/>
          <w:szCs w:val="24"/>
        </w:rPr>
        <w:lastRenderedPageBreak/>
        <w:t>ANEXO I DO PLANO DE TRABALHO - COMPOSIÇÃO DOS CUSTOS</w:t>
      </w:r>
    </w:p>
    <w:p w14:paraId="652FDDC1" w14:textId="77777777" w:rsidR="005F0407" w:rsidRDefault="005F0407" w:rsidP="000468E9">
      <w:pPr>
        <w:ind w:right="-234"/>
        <w:rPr>
          <w:b/>
          <w:sz w:val="24"/>
          <w:szCs w:val="24"/>
        </w:rPr>
      </w:pPr>
    </w:p>
    <w:tbl>
      <w:tblPr>
        <w:tblW w:w="10096" w:type="dxa"/>
        <w:tblInd w:w="-1139" w:type="dxa"/>
        <w:tblCellMar>
          <w:left w:w="70" w:type="dxa"/>
          <w:right w:w="70" w:type="dxa"/>
        </w:tblCellMar>
        <w:tblLook w:val="04A0" w:firstRow="1" w:lastRow="0" w:firstColumn="1" w:lastColumn="0" w:noHBand="0" w:noVBand="1"/>
      </w:tblPr>
      <w:tblGrid>
        <w:gridCol w:w="790"/>
        <w:gridCol w:w="5873"/>
        <w:gridCol w:w="1133"/>
        <w:gridCol w:w="960"/>
        <w:gridCol w:w="1340"/>
      </w:tblGrid>
      <w:tr w:rsidR="005F0407" w:rsidRPr="005F0407" w14:paraId="73553113" w14:textId="77777777" w:rsidTr="005F0407">
        <w:trPr>
          <w:trHeight w:val="300"/>
        </w:trPr>
        <w:tc>
          <w:tcPr>
            <w:tcW w:w="1009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1EBF0"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MATERIAL DE PAPELARIA</w:t>
            </w:r>
          </w:p>
        </w:tc>
      </w:tr>
      <w:tr w:rsidR="005F0407" w:rsidRPr="005F0407" w14:paraId="13D8382E" w14:textId="77777777" w:rsidTr="00143C81">
        <w:trPr>
          <w:trHeight w:val="300"/>
        </w:trPr>
        <w:tc>
          <w:tcPr>
            <w:tcW w:w="7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488C68"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ITEM</w:t>
            </w:r>
          </w:p>
        </w:tc>
        <w:tc>
          <w:tcPr>
            <w:tcW w:w="5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F37D7"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DESCRIÇÃO</w:t>
            </w:r>
          </w:p>
        </w:tc>
        <w:tc>
          <w:tcPr>
            <w:tcW w:w="11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4E0693"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QUANT</w:t>
            </w:r>
          </w:p>
        </w:tc>
        <w:tc>
          <w:tcPr>
            <w:tcW w:w="2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5F1C95"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MEDIANA</w:t>
            </w:r>
          </w:p>
        </w:tc>
      </w:tr>
      <w:tr w:rsidR="005F0407" w:rsidRPr="005F0407" w14:paraId="6D56CBCD" w14:textId="77777777" w:rsidTr="00143C81">
        <w:trPr>
          <w:trHeight w:val="600"/>
        </w:trPr>
        <w:tc>
          <w:tcPr>
            <w:tcW w:w="790" w:type="dxa"/>
            <w:vMerge/>
            <w:tcBorders>
              <w:top w:val="nil"/>
              <w:left w:val="single" w:sz="4" w:space="0" w:color="auto"/>
              <w:bottom w:val="single" w:sz="4" w:space="0" w:color="auto"/>
              <w:right w:val="single" w:sz="4" w:space="0" w:color="auto"/>
            </w:tcBorders>
            <w:vAlign w:val="center"/>
            <w:hideMark/>
          </w:tcPr>
          <w:p w14:paraId="68EFEB17" w14:textId="77777777" w:rsidR="005F0407" w:rsidRPr="005F0407" w:rsidRDefault="005F0407" w:rsidP="000468E9">
            <w:pPr>
              <w:rPr>
                <w:rFonts w:ascii="Calibri" w:eastAsia="Times New Roman" w:hAnsi="Calibri" w:cs="Calibri"/>
                <w:b/>
                <w:bCs/>
                <w:color w:val="000000"/>
                <w:sz w:val="22"/>
                <w:szCs w:val="22"/>
              </w:rPr>
            </w:pPr>
          </w:p>
        </w:tc>
        <w:tc>
          <w:tcPr>
            <w:tcW w:w="5873" w:type="dxa"/>
            <w:vMerge/>
            <w:tcBorders>
              <w:top w:val="nil"/>
              <w:left w:val="single" w:sz="4" w:space="0" w:color="auto"/>
              <w:bottom w:val="single" w:sz="4" w:space="0" w:color="auto"/>
              <w:right w:val="single" w:sz="4" w:space="0" w:color="auto"/>
            </w:tcBorders>
            <w:vAlign w:val="center"/>
            <w:hideMark/>
          </w:tcPr>
          <w:p w14:paraId="571ABBE7" w14:textId="77777777" w:rsidR="005F0407" w:rsidRPr="005F0407" w:rsidRDefault="005F0407" w:rsidP="000468E9">
            <w:pPr>
              <w:rPr>
                <w:rFonts w:ascii="Calibri" w:eastAsia="Times New Roman" w:hAnsi="Calibri" w:cs="Calibri"/>
                <w:b/>
                <w:bCs/>
                <w:color w:val="000000"/>
                <w:sz w:val="22"/>
                <w:szCs w:val="22"/>
              </w:rPr>
            </w:pPr>
          </w:p>
        </w:tc>
        <w:tc>
          <w:tcPr>
            <w:tcW w:w="1133" w:type="dxa"/>
            <w:vMerge/>
            <w:tcBorders>
              <w:top w:val="nil"/>
              <w:left w:val="single" w:sz="4" w:space="0" w:color="auto"/>
              <w:bottom w:val="single" w:sz="4" w:space="0" w:color="auto"/>
              <w:right w:val="single" w:sz="4" w:space="0" w:color="auto"/>
            </w:tcBorders>
            <w:vAlign w:val="center"/>
            <w:hideMark/>
          </w:tcPr>
          <w:p w14:paraId="37A771FF" w14:textId="77777777" w:rsidR="005F0407" w:rsidRPr="005F0407" w:rsidRDefault="005F0407" w:rsidP="000468E9">
            <w:pPr>
              <w:rPr>
                <w:rFonts w:ascii="Calibri" w:eastAsia="Times New Roman" w:hAnsi="Calibri" w:cs="Calibri"/>
                <w:b/>
                <w:bCs/>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2DCD1EC0"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VALOR</w:t>
            </w:r>
            <w:r w:rsidRPr="005F0407">
              <w:rPr>
                <w:rFonts w:ascii="Calibri" w:eastAsia="Times New Roman" w:hAnsi="Calibri" w:cs="Calibri"/>
                <w:b/>
                <w:bCs/>
                <w:color w:val="000000"/>
                <w:sz w:val="22"/>
                <w:szCs w:val="22"/>
              </w:rPr>
              <w:br/>
              <w:t>UNIT</w:t>
            </w:r>
          </w:p>
        </w:tc>
        <w:tc>
          <w:tcPr>
            <w:tcW w:w="1340" w:type="dxa"/>
            <w:tcBorders>
              <w:top w:val="nil"/>
              <w:left w:val="nil"/>
              <w:bottom w:val="single" w:sz="4" w:space="0" w:color="auto"/>
              <w:right w:val="single" w:sz="4" w:space="0" w:color="auto"/>
            </w:tcBorders>
            <w:shd w:val="clear" w:color="auto" w:fill="auto"/>
            <w:vAlign w:val="center"/>
            <w:hideMark/>
          </w:tcPr>
          <w:p w14:paraId="312180CB"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VALOR</w:t>
            </w:r>
            <w:r w:rsidRPr="005F0407">
              <w:rPr>
                <w:rFonts w:ascii="Calibri" w:eastAsia="Times New Roman" w:hAnsi="Calibri" w:cs="Calibri"/>
                <w:b/>
                <w:bCs/>
                <w:color w:val="000000"/>
                <w:sz w:val="22"/>
                <w:szCs w:val="22"/>
              </w:rPr>
              <w:br/>
              <w:t>TOTAL</w:t>
            </w:r>
          </w:p>
        </w:tc>
      </w:tr>
      <w:tr w:rsidR="005F0407" w:rsidRPr="005F0407" w14:paraId="771F583B"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35D5726E" w14:textId="77777777" w:rsidR="005F0407" w:rsidRPr="00143C81" w:rsidRDefault="005F0407" w:rsidP="000468E9">
            <w:pPr>
              <w:jc w:val="center"/>
              <w:rPr>
                <w:rFonts w:eastAsia="Times New Roman"/>
                <w:color w:val="000000"/>
              </w:rPr>
            </w:pPr>
            <w:r w:rsidRPr="00143C81">
              <w:rPr>
                <w:rFonts w:eastAsia="Times New Roman"/>
                <w:color w:val="000000"/>
              </w:rPr>
              <w:t>1</w:t>
            </w:r>
          </w:p>
        </w:tc>
        <w:tc>
          <w:tcPr>
            <w:tcW w:w="5873" w:type="dxa"/>
            <w:tcBorders>
              <w:top w:val="nil"/>
              <w:left w:val="nil"/>
              <w:bottom w:val="single" w:sz="4" w:space="0" w:color="auto"/>
              <w:right w:val="single" w:sz="4" w:space="0" w:color="auto"/>
            </w:tcBorders>
            <w:shd w:val="clear" w:color="auto" w:fill="auto"/>
            <w:noWrap/>
            <w:vAlign w:val="center"/>
            <w:hideMark/>
          </w:tcPr>
          <w:p w14:paraId="5893C2A5" w14:textId="77777777" w:rsidR="005F0407" w:rsidRPr="00143C81" w:rsidRDefault="005F0407" w:rsidP="000468E9">
            <w:pPr>
              <w:rPr>
                <w:rFonts w:eastAsia="Times New Roman"/>
                <w:color w:val="000000"/>
              </w:rPr>
            </w:pPr>
            <w:r w:rsidRPr="00143C81">
              <w:rPr>
                <w:rFonts w:eastAsia="Times New Roman"/>
                <w:color w:val="000000"/>
              </w:rPr>
              <w:t>Caixa de Canetas com 50 unidades, esferográficas 1.0mm, cristal: azul</w:t>
            </w:r>
          </w:p>
        </w:tc>
        <w:tc>
          <w:tcPr>
            <w:tcW w:w="1133" w:type="dxa"/>
            <w:tcBorders>
              <w:top w:val="nil"/>
              <w:left w:val="nil"/>
              <w:bottom w:val="single" w:sz="4" w:space="0" w:color="auto"/>
              <w:right w:val="single" w:sz="4" w:space="0" w:color="auto"/>
            </w:tcBorders>
            <w:shd w:val="clear" w:color="auto" w:fill="auto"/>
            <w:noWrap/>
            <w:vAlign w:val="center"/>
            <w:hideMark/>
          </w:tcPr>
          <w:p w14:paraId="379F283B" w14:textId="77777777" w:rsidR="005F0407" w:rsidRPr="00143C81" w:rsidRDefault="005F0407" w:rsidP="000468E9">
            <w:pPr>
              <w:jc w:val="center"/>
              <w:rPr>
                <w:rFonts w:eastAsia="Times New Roman"/>
                <w:color w:val="000000"/>
              </w:rPr>
            </w:pPr>
            <w:r w:rsidRPr="00143C81">
              <w:rPr>
                <w:rFonts w:eastAsia="Times New Roman"/>
                <w:color w:val="000000"/>
              </w:rPr>
              <w:t>10</w:t>
            </w:r>
          </w:p>
        </w:tc>
        <w:tc>
          <w:tcPr>
            <w:tcW w:w="960" w:type="dxa"/>
            <w:tcBorders>
              <w:top w:val="nil"/>
              <w:left w:val="nil"/>
              <w:bottom w:val="single" w:sz="4" w:space="0" w:color="auto"/>
              <w:right w:val="single" w:sz="4" w:space="0" w:color="auto"/>
            </w:tcBorders>
            <w:shd w:val="clear" w:color="auto" w:fill="auto"/>
            <w:noWrap/>
            <w:vAlign w:val="center"/>
          </w:tcPr>
          <w:p w14:paraId="6FD735AC" w14:textId="0E003D05" w:rsidR="005F0407" w:rsidRPr="00143C81" w:rsidRDefault="00143C81" w:rsidP="000468E9">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2E330A50" w14:textId="3A31AEF3" w:rsidR="005F0407" w:rsidRPr="00143C81" w:rsidRDefault="00143C81" w:rsidP="000468E9">
            <w:pPr>
              <w:jc w:val="center"/>
              <w:rPr>
                <w:rFonts w:eastAsia="Times New Roman"/>
                <w:color w:val="000000"/>
              </w:rPr>
            </w:pPr>
            <w:r w:rsidRPr="00143C81">
              <w:rPr>
                <w:rFonts w:eastAsia="Times New Roman"/>
                <w:color w:val="000000"/>
              </w:rPr>
              <w:t>-</w:t>
            </w:r>
          </w:p>
        </w:tc>
      </w:tr>
      <w:tr w:rsidR="00143C81" w:rsidRPr="005F0407" w14:paraId="33C82E50"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0888BFFB"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5873" w:type="dxa"/>
            <w:tcBorders>
              <w:top w:val="nil"/>
              <w:left w:val="nil"/>
              <w:bottom w:val="single" w:sz="4" w:space="0" w:color="auto"/>
              <w:right w:val="single" w:sz="4" w:space="0" w:color="auto"/>
            </w:tcBorders>
            <w:shd w:val="clear" w:color="auto" w:fill="auto"/>
            <w:noWrap/>
            <w:vAlign w:val="center"/>
            <w:hideMark/>
          </w:tcPr>
          <w:p w14:paraId="0139AD12" w14:textId="77777777" w:rsidR="00143C81" w:rsidRPr="00143C81" w:rsidRDefault="00143C81" w:rsidP="00143C81">
            <w:pPr>
              <w:rPr>
                <w:rFonts w:eastAsia="Times New Roman"/>
                <w:color w:val="000000"/>
              </w:rPr>
            </w:pPr>
            <w:r w:rsidRPr="00143C81">
              <w:rPr>
                <w:rFonts w:eastAsia="Times New Roman"/>
                <w:color w:val="000000"/>
              </w:rPr>
              <w:t>Caixa de Canetas com 50 unidades, esferográficas 1.0mm, cristal: preta</w:t>
            </w:r>
          </w:p>
        </w:tc>
        <w:tc>
          <w:tcPr>
            <w:tcW w:w="1133" w:type="dxa"/>
            <w:tcBorders>
              <w:top w:val="nil"/>
              <w:left w:val="nil"/>
              <w:bottom w:val="single" w:sz="4" w:space="0" w:color="auto"/>
              <w:right w:val="single" w:sz="4" w:space="0" w:color="auto"/>
            </w:tcBorders>
            <w:shd w:val="clear" w:color="auto" w:fill="auto"/>
            <w:noWrap/>
            <w:vAlign w:val="center"/>
            <w:hideMark/>
          </w:tcPr>
          <w:p w14:paraId="1CB13773"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960" w:type="dxa"/>
            <w:tcBorders>
              <w:top w:val="nil"/>
              <w:left w:val="nil"/>
              <w:bottom w:val="single" w:sz="4" w:space="0" w:color="auto"/>
              <w:right w:val="single" w:sz="4" w:space="0" w:color="auto"/>
            </w:tcBorders>
            <w:shd w:val="clear" w:color="auto" w:fill="auto"/>
            <w:noWrap/>
            <w:vAlign w:val="center"/>
          </w:tcPr>
          <w:p w14:paraId="55A8FB30" w14:textId="2A33501D"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4EB93F8F" w14:textId="0D954407"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8E49D3C"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21A572FA"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5873" w:type="dxa"/>
            <w:tcBorders>
              <w:top w:val="nil"/>
              <w:left w:val="nil"/>
              <w:bottom w:val="single" w:sz="4" w:space="0" w:color="auto"/>
              <w:right w:val="single" w:sz="4" w:space="0" w:color="auto"/>
            </w:tcBorders>
            <w:shd w:val="clear" w:color="auto" w:fill="auto"/>
            <w:noWrap/>
            <w:vAlign w:val="center"/>
            <w:hideMark/>
          </w:tcPr>
          <w:p w14:paraId="6338B856" w14:textId="77777777" w:rsidR="00143C81" w:rsidRPr="00143C81" w:rsidRDefault="00143C81" w:rsidP="00143C81">
            <w:pPr>
              <w:rPr>
                <w:rFonts w:eastAsia="Times New Roman"/>
                <w:color w:val="000000"/>
              </w:rPr>
            </w:pPr>
            <w:r w:rsidRPr="00143C81">
              <w:rPr>
                <w:rFonts w:eastAsia="Times New Roman"/>
                <w:color w:val="000000"/>
              </w:rPr>
              <w:t>Caixa de Canetas com 50 unidades, esferográficas 1.0mm, cristal: vermelha</w:t>
            </w:r>
          </w:p>
        </w:tc>
        <w:tc>
          <w:tcPr>
            <w:tcW w:w="1133" w:type="dxa"/>
            <w:tcBorders>
              <w:top w:val="nil"/>
              <w:left w:val="nil"/>
              <w:bottom w:val="single" w:sz="4" w:space="0" w:color="auto"/>
              <w:right w:val="single" w:sz="4" w:space="0" w:color="auto"/>
            </w:tcBorders>
            <w:shd w:val="clear" w:color="auto" w:fill="auto"/>
            <w:noWrap/>
            <w:vAlign w:val="center"/>
            <w:hideMark/>
          </w:tcPr>
          <w:p w14:paraId="12049B14"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960" w:type="dxa"/>
            <w:tcBorders>
              <w:top w:val="nil"/>
              <w:left w:val="nil"/>
              <w:bottom w:val="single" w:sz="4" w:space="0" w:color="auto"/>
              <w:right w:val="single" w:sz="4" w:space="0" w:color="auto"/>
            </w:tcBorders>
            <w:shd w:val="clear" w:color="auto" w:fill="auto"/>
            <w:noWrap/>
            <w:vAlign w:val="center"/>
          </w:tcPr>
          <w:p w14:paraId="55BE0DF4" w14:textId="325F6BB4"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772A329D" w14:textId="11B3A3D9"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C367DF6"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570C55C" w14:textId="77777777" w:rsidR="00143C81" w:rsidRPr="00143C81" w:rsidRDefault="00143C81" w:rsidP="00143C81">
            <w:pPr>
              <w:jc w:val="center"/>
              <w:rPr>
                <w:rFonts w:eastAsia="Times New Roman"/>
                <w:color w:val="000000"/>
              </w:rPr>
            </w:pPr>
            <w:r w:rsidRPr="00143C81">
              <w:rPr>
                <w:rFonts w:eastAsia="Times New Roman"/>
                <w:color w:val="000000"/>
              </w:rPr>
              <w:t>4</w:t>
            </w:r>
          </w:p>
        </w:tc>
        <w:tc>
          <w:tcPr>
            <w:tcW w:w="5873" w:type="dxa"/>
            <w:tcBorders>
              <w:top w:val="nil"/>
              <w:left w:val="nil"/>
              <w:bottom w:val="single" w:sz="4" w:space="0" w:color="auto"/>
              <w:right w:val="single" w:sz="4" w:space="0" w:color="auto"/>
            </w:tcBorders>
            <w:shd w:val="clear" w:color="auto" w:fill="auto"/>
            <w:noWrap/>
            <w:vAlign w:val="center"/>
            <w:hideMark/>
          </w:tcPr>
          <w:p w14:paraId="32504DF6" w14:textId="77777777" w:rsidR="00143C81" w:rsidRPr="00143C81" w:rsidRDefault="00143C81" w:rsidP="00143C81">
            <w:pPr>
              <w:rPr>
                <w:rFonts w:eastAsia="Times New Roman"/>
                <w:color w:val="000000"/>
              </w:rPr>
            </w:pPr>
            <w:r w:rsidRPr="00143C81">
              <w:rPr>
                <w:rFonts w:eastAsia="Times New Roman"/>
                <w:color w:val="000000"/>
              </w:rPr>
              <w:t>Caixa de lápis com 72 unidades, Lápis preto n.2 redondo.</w:t>
            </w:r>
          </w:p>
        </w:tc>
        <w:tc>
          <w:tcPr>
            <w:tcW w:w="1133" w:type="dxa"/>
            <w:tcBorders>
              <w:top w:val="nil"/>
              <w:left w:val="nil"/>
              <w:bottom w:val="single" w:sz="4" w:space="0" w:color="auto"/>
              <w:right w:val="single" w:sz="4" w:space="0" w:color="auto"/>
            </w:tcBorders>
            <w:shd w:val="clear" w:color="auto" w:fill="auto"/>
            <w:noWrap/>
            <w:vAlign w:val="center"/>
            <w:hideMark/>
          </w:tcPr>
          <w:p w14:paraId="4DCBB3A7" w14:textId="77777777" w:rsidR="00143C81" w:rsidRPr="00143C81" w:rsidRDefault="00143C81" w:rsidP="00143C81">
            <w:pPr>
              <w:jc w:val="center"/>
              <w:rPr>
                <w:rFonts w:eastAsia="Times New Roman"/>
                <w:color w:val="000000"/>
              </w:rPr>
            </w:pPr>
            <w:r w:rsidRPr="00143C81">
              <w:rPr>
                <w:rFonts w:eastAsia="Times New Roman"/>
                <w:color w:val="000000"/>
              </w:rPr>
              <w:t>7</w:t>
            </w:r>
          </w:p>
        </w:tc>
        <w:tc>
          <w:tcPr>
            <w:tcW w:w="960" w:type="dxa"/>
            <w:tcBorders>
              <w:top w:val="nil"/>
              <w:left w:val="nil"/>
              <w:bottom w:val="single" w:sz="4" w:space="0" w:color="auto"/>
              <w:right w:val="single" w:sz="4" w:space="0" w:color="auto"/>
            </w:tcBorders>
            <w:shd w:val="clear" w:color="auto" w:fill="auto"/>
            <w:noWrap/>
            <w:vAlign w:val="center"/>
          </w:tcPr>
          <w:p w14:paraId="1AB7ECFB" w14:textId="33A16BF0"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1D0B0E76" w14:textId="52B6A131"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13B8946D"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18B2FF0"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5873" w:type="dxa"/>
            <w:tcBorders>
              <w:top w:val="nil"/>
              <w:left w:val="nil"/>
              <w:bottom w:val="single" w:sz="4" w:space="0" w:color="auto"/>
              <w:right w:val="single" w:sz="4" w:space="0" w:color="auto"/>
            </w:tcBorders>
            <w:shd w:val="clear" w:color="auto" w:fill="auto"/>
            <w:noWrap/>
            <w:vAlign w:val="center"/>
            <w:hideMark/>
          </w:tcPr>
          <w:p w14:paraId="33BB07C5" w14:textId="77777777" w:rsidR="00143C81" w:rsidRPr="00143C81" w:rsidRDefault="00143C81" w:rsidP="00143C81">
            <w:pPr>
              <w:rPr>
                <w:rFonts w:eastAsia="Times New Roman"/>
                <w:color w:val="000000"/>
              </w:rPr>
            </w:pPr>
            <w:r w:rsidRPr="00143C81">
              <w:rPr>
                <w:rFonts w:eastAsia="Times New Roman"/>
                <w:color w:val="000000"/>
              </w:rPr>
              <w:t xml:space="preserve">Caixa de borracha branca escolar atóxica com 60 unidades. </w:t>
            </w:r>
          </w:p>
        </w:tc>
        <w:tc>
          <w:tcPr>
            <w:tcW w:w="1133" w:type="dxa"/>
            <w:tcBorders>
              <w:top w:val="nil"/>
              <w:left w:val="nil"/>
              <w:bottom w:val="single" w:sz="4" w:space="0" w:color="auto"/>
              <w:right w:val="single" w:sz="4" w:space="0" w:color="auto"/>
            </w:tcBorders>
            <w:shd w:val="clear" w:color="auto" w:fill="auto"/>
            <w:noWrap/>
            <w:vAlign w:val="center"/>
            <w:hideMark/>
          </w:tcPr>
          <w:p w14:paraId="2925D487" w14:textId="77777777" w:rsidR="00143C81" w:rsidRPr="00143C81" w:rsidRDefault="00143C81" w:rsidP="00143C81">
            <w:pPr>
              <w:jc w:val="center"/>
              <w:rPr>
                <w:rFonts w:eastAsia="Times New Roman"/>
                <w:color w:val="000000"/>
              </w:rPr>
            </w:pPr>
            <w:r w:rsidRPr="00143C81">
              <w:rPr>
                <w:rFonts w:eastAsia="Times New Roman"/>
                <w:color w:val="000000"/>
              </w:rPr>
              <w:t>9</w:t>
            </w:r>
          </w:p>
        </w:tc>
        <w:tc>
          <w:tcPr>
            <w:tcW w:w="960" w:type="dxa"/>
            <w:tcBorders>
              <w:top w:val="nil"/>
              <w:left w:val="nil"/>
              <w:bottom w:val="single" w:sz="4" w:space="0" w:color="auto"/>
              <w:right w:val="single" w:sz="4" w:space="0" w:color="auto"/>
            </w:tcBorders>
            <w:shd w:val="clear" w:color="auto" w:fill="auto"/>
            <w:noWrap/>
            <w:vAlign w:val="center"/>
          </w:tcPr>
          <w:p w14:paraId="2B570F38" w14:textId="4352A7D2"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45EF9875" w14:textId="54FD0705"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58D8B887"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2B22DDDC" w14:textId="77777777" w:rsidR="00143C81" w:rsidRPr="00143C81" w:rsidRDefault="00143C81" w:rsidP="00143C81">
            <w:pPr>
              <w:jc w:val="center"/>
              <w:rPr>
                <w:rFonts w:eastAsia="Times New Roman"/>
                <w:color w:val="000000"/>
              </w:rPr>
            </w:pPr>
            <w:r w:rsidRPr="00143C81">
              <w:rPr>
                <w:rFonts w:eastAsia="Times New Roman"/>
                <w:color w:val="000000"/>
              </w:rPr>
              <w:t>6</w:t>
            </w:r>
          </w:p>
        </w:tc>
        <w:tc>
          <w:tcPr>
            <w:tcW w:w="5873" w:type="dxa"/>
            <w:tcBorders>
              <w:top w:val="nil"/>
              <w:left w:val="nil"/>
              <w:bottom w:val="single" w:sz="4" w:space="0" w:color="auto"/>
              <w:right w:val="single" w:sz="4" w:space="0" w:color="auto"/>
            </w:tcBorders>
            <w:shd w:val="clear" w:color="auto" w:fill="auto"/>
            <w:noWrap/>
            <w:vAlign w:val="center"/>
            <w:hideMark/>
          </w:tcPr>
          <w:p w14:paraId="73A6069A" w14:textId="77777777" w:rsidR="00143C81" w:rsidRPr="00143C81" w:rsidRDefault="00143C81" w:rsidP="00143C81">
            <w:pPr>
              <w:rPr>
                <w:rFonts w:eastAsia="Times New Roman"/>
                <w:color w:val="000000"/>
              </w:rPr>
            </w:pPr>
            <w:r w:rsidRPr="00143C81">
              <w:rPr>
                <w:rFonts w:eastAsia="Times New Roman"/>
                <w:color w:val="000000"/>
              </w:rPr>
              <w:t>Caixa de Pincel marca texto amarelo com 12 unidades.</w:t>
            </w:r>
          </w:p>
        </w:tc>
        <w:tc>
          <w:tcPr>
            <w:tcW w:w="1133" w:type="dxa"/>
            <w:tcBorders>
              <w:top w:val="nil"/>
              <w:left w:val="nil"/>
              <w:bottom w:val="single" w:sz="4" w:space="0" w:color="auto"/>
              <w:right w:val="single" w:sz="4" w:space="0" w:color="auto"/>
            </w:tcBorders>
            <w:shd w:val="clear" w:color="auto" w:fill="auto"/>
            <w:noWrap/>
            <w:vAlign w:val="center"/>
            <w:hideMark/>
          </w:tcPr>
          <w:p w14:paraId="43583F4D" w14:textId="77777777" w:rsidR="00143C81" w:rsidRPr="00143C81" w:rsidRDefault="00143C81" w:rsidP="00143C81">
            <w:pPr>
              <w:jc w:val="center"/>
              <w:rPr>
                <w:rFonts w:eastAsia="Times New Roman"/>
                <w:color w:val="000000"/>
              </w:rPr>
            </w:pPr>
            <w:r w:rsidRPr="00143C81">
              <w:rPr>
                <w:rFonts w:eastAsia="Times New Roman"/>
                <w:color w:val="000000"/>
              </w:rPr>
              <w:t>30</w:t>
            </w:r>
          </w:p>
        </w:tc>
        <w:tc>
          <w:tcPr>
            <w:tcW w:w="960" w:type="dxa"/>
            <w:tcBorders>
              <w:top w:val="nil"/>
              <w:left w:val="nil"/>
              <w:bottom w:val="single" w:sz="4" w:space="0" w:color="auto"/>
              <w:right w:val="single" w:sz="4" w:space="0" w:color="auto"/>
            </w:tcBorders>
            <w:shd w:val="clear" w:color="auto" w:fill="auto"/>
            <w:noWrap/>
            <w:vAlign w:val="center"/>
          </w:tcPr>
          <w:p w14:paraId="2B814278" w14:textId="0A031B98"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18DFB2BD" w14:textId="3446425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75BBCF7"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0D2BF1E8" w14:textId="77777777" w:rsidR="00143C81" w:rsidRPr="00143C81" w:rsidRDefault="00143C81" w:rsidP="00143C81">
            <w:pPr>
              <w:jc w:val="center"/>
              <w:rPr>
                <w:rFonts w:eastAsia="Times New Roman"/>
                <w:color w:val="000000"/>
              </w:rPr>
            </w:pPr>
            <w:r w:rsidRPr="00143C81">
              <w:rPr>
                <w:rFonts w:eastAsia="Times New Roman"/>
                <w:color w:val="000000"/>
              </w:rPr>
              <w:t>7</w:t>
            </w:r>
          </w:p>
        </w:tc>
        <w:tc>
          <w:tcPr>
            <w:tcW w:w="5873" w:type="dxa"/>
            <w:tcBorders>
              <w:top w:val="nil"/>
              <w:left w:val="nil"/>
              <w:bottom w:val="single" w:sz="4" w:space="0" w:color="auto"/>
              <w:right w:val="single" w:sz="4" w:space="0" w:color="auto"/>
            </w:tcBorders>
            <w:shd w:val="clear" w:color="auto" w:fill="auto"/>
            <w:noWrap/>
            <w:vAlign w:val="center"/>
            <w:hideMark/>
          </w:tcPr>
          <w:p w14:paraId="69EC031B" w14:textId="77777777" w:rsidR="00143C81" w:rsidRPr="00143C81" w:rsidRDefault="00143C81" w:rsidP="00143C81">
            <w:pPr>
              <w:rPr>
                <w:rFonts w:eastAsia="Times New Roman"/>
                <w:color w:val="000000"/>
              </w:rPr>
            </w:pPr>
            <w:r w:rsidRPr="00143C81">
              <w:rPr>
                <w:rFonts w:eastAsia="Times New Roman"/>
                <w:color w:val="000000"/>
              </w:rPr>
              <w:t>Caixa de Lápis coloridos com 12 cores</w:t>
            </w:r>
          </w:p>
        </w:tc>
        <w:tc>
          <w:tcPr>
            <w:tcW w:w="1133" w:type="dxa"/>
            <w:tcBorders>
              <w:top w:val="nil"/>
              <w:left w:val="nil"/>
              <w:bottom w:val="single" w:sz="4" w:space="0" w:color="auto"/>
              <w:right w:val="single" w:sz="4" w:space="0" w:color="auto"/>
            </w:tcBorders>
            <w:shd w:val="clear" w:color="auto" w:fill="auto"/>
            <w:noWrap/>
            <w:vAlign w:val="center"/>
            <w:hideMark/>
          </w:tcPr>
          <w:p w14:paraId="1E401AFF"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960" w:type="dxa"/>
            <w:tcBorders>
              <w:top w:val="nil"/>
              <w:left w:val="nil"/>
              <w:bottom w:val="single" w:sz="4" w:space="0" w:color="auto"/>
              <w:right w:val="single" w:sz="4" w:space="0" w:color="auto"/>
            </w:tcBorders>
            <w:shd w:val="clear" w:color="auto" w:fill="auto"/>
            <w:noWrap/>
            <w:vAlign w:val="center"/>
          </w:tcPr>
          <w:p w14:paraId="1C58699A" w14:textId="066C5004"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06D7FEEF" w14:textId="04464A5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9BBBE45"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056D14AB" w14:textId="77777777" w:rsidR="00143C81" w:rsidRPr="00143C81" w:rsidRDefault="00143C81" w:rsidP="00143C81">
            <w:pPr>
              <w:jc w:val="center"/>
              <w:rPr>
                <w:rFonts w:eastAsia="Times New Roman"/>
                <w:color w:val="000000"/>
              </w:rPr>
            </w:pPr>
            <w:r w:rsidRPr="00143C81">
              <w:rPr>
                <w:rFonts w:eastAsia="Times New Roman"/>
                <w:color w:val="000000"/>
              </w:rPr>
              <w:t>8</w:t>
            </w:r>
          </w:p>
        </w:tc>
        <w:tc>
          <w:tcPr>
            <w:tcW w:w="5873" w:type="dxa"/>
            <w:tcBorders>
              <w:top w:val="nil"/>
              <w:left w:val="nil"/>
              <w:bottom w:val="single" w:sz="4" w:space="0" w:color="auto"/>
              <w:right w:val="single" w:sz="4" w:space="0" w:color="auto"/>
            </w:tcBorders>
            <w:shd w:val="clear" w:color="auto" w:fill="auto"/>
            <w:noWrap/>
            <w:vAlign w:val="center"/>
            <w:hideMark/>
          </w:tcPr>
          <w:p w14:paraId="44BE9BCB" w14:textId="386113F4" w:rsidR="00143C81" w:rsidRPr="00143C81" w:rsidRDefault="00143C81" w:rsidP="00143C81">
            <w:pPr>
              <w:rPr>
                <w:rFonts w:eastAsia="Times New Roman"/>
                <w:color w:val="000000"/>
              </w:rPr>
            </w:pPr>
            <w:r w:rsidRPr="00143C81">
              <w:rPr>
                <w:rFonts w:eastAsia="Times New Roman"/>
                <w:color w:val="000000"/>
              </w:rPr>
              <w:t>Régua escolar em poliestireno cristal – 30 cm</w:t>
            </w:r>
          </w:p>
        </w:tc>
        <w:tc>
          <w:tcPr>
            <w:tcW w:w="1133" w:type="dxa"/>
            <w:tcBorders>
              <w:top w:val="nil"/>
              <w:left w:val="nil"/>
              <w:bottom w:val="single" w:sz="4" w:space="0" w:color="auto"/>
              <w:right w:val="single" w:sz="4" w:space="0" w:color="auto"/>
            </w:tcBorders>
            <w:shd w:val="clear" w:color="auto" w:fill="auto"/>
            <w:noWrap/>
            <w:vAlign w:val="center"/>
            <w:hideMark/>
          </w:tcPr>
          <w:p w14:paraId="5F6B9303" w14:textId="77777777" w:rsidR="00143C81" w:rsidRPr="00143C81" w:rsidRDefault="00143C81" w:rsidP="00143C81">
            <w:pPr>
              <w:jc w:val="center"/>
              <w:rPr>
                <w:rFonts w:eastAsia="Times New Roman"/>
                <w:color w:val="000000"/>
              </w:rPr>
            </w:pPr>
            <w:r w:rsidRPr="00143C81">
              <w:rPr>
                <w:rFonts w:eastAsia="Times New Roman"/>
                <w:color w:val="000000"/>
              </w:rPr>
              <w:t>100</w:t>
            </w:r>
          </w:p>
        </w:tc>
        <w:tc>
          <w:tcPr>
            <w:tcW w:w="960" w:type="dxa"/>
            <w:tcBorders>
              <w:top w:val="nil"/>
              <w:left w:val="nil"/>
              <w:bottom w:val="single" w:sz="4" w:space="0" w:color="auto"/>
              <w:right w:val="single" w:sz="4" w:space="0" w:color="auto"/>
            </w:tcBorders>
            <w:shd w:val="clear" w:color="auto" w:fill="auto"/>
            <w:noWrap/>
            <w:vAlign w:val="center"/>
          </w:tcPr>
          <w:p w14:paraId="3CF3B2E1" w14:textId="179F0835"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6C2244F1" w14:textId="4B0AA4DB"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CD32628"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327F4C7C" w14:textId="77777777" w:rsidR="00143C81" w:rsidRPr="00143C81" w:rsidRDefault="00143C81" w:rsidP="00143C81">
            <w:pPr>
              <w:jc w:val="center"/>
              <w:rPr>
                <w:rFonts w:eastAsia="Times New Roman"/>
                <w:color w:val="000000"/>
              </w:rPr>
            </w:pPr>
            <w:r w:rsidRPr="00143C81">
              <w:rPr>
                <w:rFonts w:eastAsia="Times New Roman"/>
                <w:color w:val="000000"/>
              </w:rPr>
              <w:t>9</w:t>
            </w:r>
          </w:p>
        </w:tc>
        <w:tc>
          <w:tcPr>
            <w:tcW w:w="5873" w:type="dxa"/>
            <w:tcBorders>
              <w:top w:val="nil"/>
              <w:left w:val="nil"/>
              <w:bottom w:val="single" w:sz="4" w:space="0" w:color="auto"/>
              <w:right w:val="single" w:sz="4" w:space="0" w:color="auto"/>
            </w:tcBorders>
            <w:shd w:val="clear" w:color="auto" w:fill="auto"/>
            <w:noWrap/>
            <w:vAlign w:val="center"/>
            <w:hideMark/>
          </w:tcPr>
          <w:p w14:paraId="58A60EC8" w14:textId="77777777" w:rsidR="00143C81" w:rsidRPr="00143C81" w:rsidRDefault="00143C81" w:rsidP="00143C81">
            <w:pPr>
              <w:rPr>
                <w:rFonts w:eastAsia="Times New Roman"/>
                <w:color w:val="000000"/>
              </w:rPr>
            </w:pPr>
            <w:r w:rsidRPr="00143C81">
              <w:rPr>
                <w:rFonts w:eastAsia="Times New Roman"/>
                <w:color w:val="000000"/>
              </w:rPr>
              <w:t>Pasta ofício na cor transparente 335x245x55mm com elástico</w:t>
            </w:r>
          </w:p>
        </w:tc>
        <w:tc>
          <w:tcPr>
            <w:tcW w:w="1133" w:type="dxa"/>
            <w:tcBorders>
              <w:top w:val="nil"/>
              <w:left w:val="nil"/>
              <w:bottom w:val="single" w:sz="4" w:space="0" w:color="auto"/>
              <w:right w:val="single" w:sz="4" w:space="0" w:color="auto"/>
            </w:tcBorders>
            <w:shd w:val="clear" w:color="auto" w:fill="auto"/>
            <w:noWrap/>
            <w:vAlign w:val="center"/>
            <w:hideMark/>
          </w:tcPr>
          <w:p w14:paraId="7591F169" w14:textId="77777777" w:rsidR="00143C81" w:rsidRPr="00143C81" w:rsidRDefault="00143C81" w:rsidP="00143C81">
            <w:pPr>
              <w:jc w:val="center"/>
              <w:rPr>
                <w:rFonts w:eastAsia="Times New Roman"/>
                <w:color w:val="000000"/>
              </w:rPr>
            </w:pPr>
            <w:r w:rsidRPr="00143C81">
              <w:rPr>
                <w:rFonts w:eastAsia="Times New Roman"/>
                <w:color w:val="000000"/>
              </w:rPr>
              <w:t>100</w:t>
            </w:r>
          </w:p>
        </w:tc>
        <w:tc>
          <w:tcPr>
            <w:tcW w:w="960" w:type="dxa"/>
            <w:tcBorders>
              <w:top w:val="nil"/>
              <w:left w:val="nil"/>
              <w:bottom w:val="single" w:sz="4" w:space="0" w:color="auto"/>
              <w:right w:val="single" w:sz="4" w:space="0" w:color="auto"/>
            </w:tcBorders>
            <w:shd w:val="clear" w:color="auto" w:fill="auto"/>
            <w:noWrap/>
            <w:vAlign w:val="center"/>
          </w:tcPr>
          <w:p w14:paraId="7AE7326A" w14:textId="726349F6"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128614A8" w14:textId="66194B7D"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D709C36"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0B6B9E0F"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5873" w:type="dxa"/>
            <w:tcBorders>
              <w:top w:val="nil"/>
              <w:left w:val="nil"/>
              <w:bottom w:val="single" w:sz="4" w:space="0" w:color="auto"/>
              <w:right w:val="single" w:sz="4" w:space="0" w:color="auto"/>
            </w:tcBorders>
            <w:shd w:val="clear" w:color="auto" w:fill="auto"/>
            <w:noWrap/>
            <w:vAlign w:val="center"/>
            <w:hideMark/>
          </w:tcPr>
          <w:p w14:paraId="3A9B4A8A" w14:textId="77777777" w:rsidR="00143C81" w:rsidRPr="00143C81" w:rsidRDefault="00143C81" w:rsidP="00143C81">
            <w:pPr>
              <w:rPr>
                <w:rFonts w:eastAsia="Times New Roman"/>
                <w:color w:val="000000"/>
              </w:rPr>
            </w:pPr>
            <w:r w:rsidRPr="00143C81">
              <w:rPr>
                <w:rFonts w:eastAsia="Times New Roman"/>
                <w:color w:val="000000"/>
              </w:rPr>
              <w:t>Caixa com 100 unidades de Envelope A4 pardo.</w:t>
            </w:r>
          </w:p>
        </w:tc>
        <w:tc>
          <w:tcPr>
            <w:tcW w:w="1133" w:type="dxa"/>
            <w:tcBorders>
              <w:top w:val="nil"/>
              <w:left w:val="nil"/>
              <w:bottom w:val="single" w:sz="4" w:space="0" w:color="auto"/>
              <w:right w:val="single" w:sz="4" w:space="0" w:color="auto"/>
            </w:tcBorders>
            <w:shd w:val="clear" w:color="auto" w:fill="auto"/>
            <w:noWrap/>
            <w:vAlign w:val="center"/>
            <w:hideMark/>
          </w:tcPr>
          <w:p w14:paraId="72876699"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4F77ECF3" w14:textId="7371F49E"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46C9F95F" w14:textId="75C2350D"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EA14744"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74259044" w14:textId="77777777" w:rsidR="00143C81" w:rsidRPr="00143C81" w:rsidRDefault="00143C81" w:rsidP="00143C81">
            <w:pPr>
              <w:jc w:val="center"/>
              <w:rPr>
                <w:rFonts w:eastAsia="Times New Roman"/>
                <w:color w:val="000000"/>
              </w:rPr>
            </w:pPr>
            <w:r w:rsidRPr="00143C81">
              <w:rPr>
                <w:rFonts w:eastAsia="Times New Roman"/>
                <w:color w:val="000000"/>
              </w:rPr>
              <w:t>11</w:t>
            </w:r>
          </w:p>
        </w:tc>
        <w:tc>
          <w:tcPr>
            <w:tcW w:w="5873" w:type="dxa"/>
            <w:tcBorders>
              <w:top w:val="nil"/>
              <w:left w:val="nil"/>
              <w:bottom w:val="single" w:sz="4" w:space="0" w:color="auto"/>
              <w:right w:val="single" w:sz="4" w:space="0" w:color="auto"/>
            </w:tcBorders>
            <w:shd w:val="clear" w:color="auto" w:fill="auto"/>
            <w:noWrap/>
            <w:vAlign w:val="center"/>
            <w:hideMark/>
          </w:tcPr>
          <w:p w14:paraId="601C79EF" w14:textId="77777777" w:rsidR="00143C81" w:rsidRPr="00143C81" w:rsidRDefault="00143C81" w:rsidP="00143C81">
            <w:pPr>
              <w:rPr>
                <w:rFonts w:eastAsia="Times New Roman"/>
                <w:color w:val="000000"/>
              </w:rPr>
            </w:pPr>
            <w:r w:rsidRPr="00143C81">
              <w:rPr>
                <w:rFonts w:eastAsia="Times New Roman"/>
                <w:color w:val="000000"/>
              </w:rPr>
              <w:t xml:space="preserve">Arquivo morto papelão 2 capas </w:t>
            </w:r>
            <w:proofErr w:type="spellStart"/>
            <w:r w:rsidRPr="00143C81">
              <w:rPr>
                <w:rFonts w:eastAsia="Times New Roman"/>
                <w:color w:val="000000"/>
              </w:rPr>
              <w:t>kraft</w:t>
            </w:r>
            <w:proofErr w:type="spellEnd"/>
            <w:r w:rsidRPr="00143C81">
              <w:rPr>
                <w:rFonts w:eastAsia="Times New Roman"/>
                <w:color w:val="000000"/>
              </w:rPr>
              <w:t xml:space="preserve"> (344x125x237) </w:t>
            </w:r>
          </w:p>
        </w:tc>
        <w:tc>
          <w:tcPr>
            <w:tcW w:w="1133" w:type="dxa"/>
            <w:tcBorders>
              <w:top w:val="nil"/>
              <w:left w:val="nil"/>
              <w:bottom w:val="single" w:sz="4" w:space="0" w:color="auto"/>
              <w:right w:val="single" w:sz="4" w:space="0" w:color="auto"/>
            </w:tcBorders>
            <w:shd w:val="clear" w:color="auto" w:fill="auto"/>
            <w:noWrap/>
            <w:vAlign w:val="center"/>
            <w:hideMark/>
          </w:tcPr>
          <w:p w14:paraId="3F7EC221" w14:textId="77777777" w:rsidR="00143C81" w:rsidRPr="00143C81" w:rsidRDefault="00143C81" w:rsidP="00143C81">
            <w:pPr>
              <w:jc w:val="center"/>
              <w:rPr>
                <w:rFonts w:eastAsia="Times New Roman"/>
                <w:color w:val="000000"/>
              </w:rPr>
            </w:pPr>
            <w:r w:rsidRPr="00143C81">
              <w:rPr>
                <w:rFonts w:eastAsia="Times New Roman"/>
                <w:color w:val="000000"/>
              </w:rPr>
              <w:t>50</w:t>
            </w:r>
          </w:p>
        </w:tc>
        <w:tc>
          <w:tcPr>
            <w:tcW w:w="960" w:type="dxa"/>
            <w:tcBorders>
              <w:top w:val="nil"/>
              <w:left w:val="nil"/>
              <w:bottom w:val="single" w:sz="4" w:space="0" w:color="auto"/>
              <w:right w:val="single" w:sz="4" w:space="0" w:color="auto"/>
            </w:tcBorders>
            <w:shd w:val="clear" w:color="auto" w:fill="auto"/>
            <w:noWrap/>
            <w:vAlign w:val="center"/>
          </w:tcPr>
          <w:p w14:paraId="7CEA52F0" w14:textId="367A240B"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447CB10E" w14:textId="06C57844"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D956587"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0C37EC19" w14:textId="77777777" w:rsidR="00143C81" w:rsidRPr="00143C81" w:rsidRDefault="00143C81" w:rsidP="00143C81">
            <w:pPr>
              <w:jc w:val="center"/>
              <w:rPr>
                <w:rFonts w:eastAsia="Times New Roman"/>
                <w:color w:val="000000"/>
              </w:rPr>
            </w:pPr>
            <w:r w:rsidRPr="00143C81">
              <w:rPr>
                <w:rFonts w:eastAsia="Times New Roman"/>
                <w:color w:val="000000"/>
              </w:rPr>
              <w:t>12</w:t>
            </w:r>
          </w:p>
        </w:tc>
        <w:tc>
          <w:tcPr>
            <w:tcW w:w="5873" w:type="dxa"/>
            <w:tcBorders>
              <w:top w:val="nil"/>
              <w:left w:val="nil"/>
              <w:bottom w:val="single" w:sz="4" w:space="0" w:color="auto"/>
              <w:right w:val="single" w:sz="4" w:space="0" w:color="auto"/>
            </w:tcBorders>
            <w:shd w:val="clear" w:color="auto" w:fill="auto"/>
            <w:noWrap/>
            <w:vAlign w:val="center"/>
            <w:hideMark/>
          </w:tcPr>
          <w:p w14:paraId="5869403D" w14:textId="3978D461" w:rsidR="00143C81" w:rsidRPr="00143C81" w:rsidRDefault="00143C81" w:rsidP="00143C81">
            <w:pPr>
              <w:rPr>
                <w:rFonts w:eastAsia="Times New Roman"/>
                <w:color w:val="000000"/>
              </w:rPr>
            </w:pPr>
            <w:r w:rsidRPr="00143C81">
              <w:rPr>
                <w:rFonts w:eastAsia="Times New Roman"/>
                <w:color w:val="000000"/>
              </w:rPr>
              <w:t>Etiqueta adesiva branca, multiuso 35x105mm pacote com 10 unidades</w:t>
            </w:r>
          </w:p>
        </w:tc>
        <w:tc>
          <w:tcPr>
            <w:tcW w:w="1133" w:type="dxa"/>
            <w:tcBorders>
              <w:top w:val="nil"/>
              <w:left w:val="nil"/>
              <w:bottom w:val="single" w:sz="4" w:space="0" w:color="auto"/>
              <w:right w:val="single" w:sz="4" w:space="0" w:color="auto"/>
            </w:tcBorders>
            <w:shd w:val="clear" w:color="auto" w:fill="auto"/>
            <w:noWrap/>
            <w:vAlign w:val="center"/>
            <w:hideMark/>
          </w:tcPr>
          <w:p w14:paraId="58D25719" w14:textId="77777777" w:rsidR="00143C81" w:rsidRPr="00143C81" w:rsidRDefault="00143C81" w:rsidP="00143C81">
            <w:pPr>
              <w:jc w:val="center"/>
              <w:rPr>
                <w:rFonts w:eastAsia="Times New Roman"/>
                <w:color w:val="000000"/>
              </w:rPr>
            </w:pPr>
            <w:r w:rsidRPr="00143C81">
              <w:rPr>
                <w:rFonts w:eastAsia="Times New Roman"/>
                <w:color w:val="000000"/>
              </w:rPr>
              <w:t>40</w:t>
            </w:r>
          </w:p>
        </w:tc>
        <w:tc>
          <w:tcPr>
            <w:tcW w:w="960" w:type="dxa"/>
            <w:tcBorders>
              <w:top w:val="nil"/>
              <w:left w:val="nil"/>
              <w:bottom w:val="single" w:sz="4" w:space="0" w:color="auto"/>
              <w:right w:val="single" w:sz="4" w:space="0" w:color="auto"/>
            </w:tcBorders>
            <w:shd w:val="clear" w:color="auto" w:fill="auto"/>
            <w:noWrap/>
            <w:vAlign w:val="center"/>
          </w:tcPr>
          <w:p w14:paraId="18644C5A" w14:textId="60A37A01"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5AD1CC3F" w14:textId="7A8C6621"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83A0DCE"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2764C150" w14:textId="77777777" w:rsidR="00143C81" w:rsidRPr="00143C81" w:rsidRDefault="00143C81" w:rsidP="00143C81">
            <w:pPr>
              <w:jc w:val="center"/>
              <w:rPr>
                <w:rFonts w:eastAsia="Times New Roman"/>
                <w:color w:val="000000"/>
              </w:rPr>
            </w:pPr>
            <w:r w:rsidRPr="00143C81">
              <w:rPr>
                <w:rFonts w:eastAsia="Times New Roman"/>
                <w:color w:val="000000"/>
              </w:rPr>
              <w:t>13</w:t>
            </w:r>
          </w:p>
        </w:tc>
        <w:tc>
          <w:tcPr>
            <w:tcW w:w="5873" w:type="dxa"/>
            <w:tcBorders>
              <w:top w:val="nil"/>
              <w:left w:val="nil"/>
              <w:bottom w:val="single" w:sz="4" w:space="0" w:color="auto"/>
              <w:right w:val="single" w:sz="4" w:space="0" w:color="auto"/>
            </w:tcBorders>
            <w:shd w:val="clear" w:color="auto" w:fill="auto"/>
            <w:noWrap/>
            <w:vAlign w:val="center"/>
            <w:hideMark/>
          </w:tcPr>
          <w:p w14:paraId="5F58E8A9" w14:textId="059B75FE" w:rsidR="00143C81" w:rsidRPr="00143C81" w:rsidRDefault="00143C81" w:rsidP="00143C81">
            <w:pPr>
              <w:rPr>
                <w:rFonts w:eastAsia="Times New Roman"/>
                <w:color w:val="000000"/>
              </w:rPr>
            </w:pPr>
            <w:r w:rsidRPr="00143C81">
              <w:rPr>
                <w:rFonts w:eastAsia="Times New Roman"/>
                <w:color w:val="000000"/>
              </w:rPr>
              <w:t xml:space="preserve">Grampeador grande 23/8-13 até 100fl </w:t>
            </w:r>
          </w:p>
        </w:tc>
        <w:tc>
          <w:tcPr>
            <w:tcW w:w="1133" w:type="dxa"/>
            <w:tcBorders>
              <w:top w:val="nil"/>
              <w:left w:val="nil"/>
              <w:bottom w:val="single" w:sz="4" w:space="0" w:color="auto"/>
              <w:right w:val="single" w:sz="4" w:space="0" w:color="auto"/>
            </w:tcBorders>
            <w:shd w:val="clear" w:color="auto" w:fill="auto"/>
            <w:noWrap/>
            <w:vAlign w:val="center"/>
            <w:hideMark/>
          </w:tcPr>
          <w:p w14:paraId="70E289FC"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tcPr>
          <w:p w14:paraId="3DD48CA5" w14:textId="77370429"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1E2478C6" w14:textId="14A7829F"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365F6F4"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6309BC8" w14:textId="77777777" w:rsidR="00143C81" w:rsidRPr="00143C81" w:rsidRDefault="00143C81" w:rsidP="00143C81">
            <w:pPr>
              <w:jc w:val="center"/>
              <w:rPr>
                <w:rFonts w:eastAsia="Times New Roman"/>
                <w:color w:val="000000"/>
              </w:rPr>
            </w:pPr>
            <w:r w:rsidRPr="00143C81">
              <w:rPr>
                <w:rFonts w:eastAsia="Times New Roman"/>
                <w:color w:val="000000"/>
              </w:rPr>
              <w:t>14</w:t>
            </w:r>
          </w:p>
        </w:tc>
        <w:tc>
          <w:tcPr>
            <w:tcW w:w="5873" w:type="dxa"/>
            <w:tcBorders>
              <w:top w:val="nil"/>
              <w:left w:val="nil"/>
              <w:bottom w:val="single" w:sz="4" w:space="0" w:color="auto"/>
              <w:right w:val="single" w:sz="4" w:space="0" w:color="auto"/>
            </w:tcBorders>
            <w:shd w:val="clear" w:color="auto" w:fill="auto"/>
            <w:noWrap/>
            <w:vAlign w:val="center"/>
            <w:hideMark/>
          </w:tcPr>
          <w:p w14:paraId="71D542E9" w14:textId="77777777" w:rsidR="00143C81" w:rsidRPr="00143C81" w:rsidRDefault="00143C81" w:rsidP="00143C81">
            <w:pPr>
              <w:rPr>
                <w:rFonts w:eastAsia="Times New Roman"/>
                <w:color w:val="000000"/>
              </w:rPr>
            </w:pPr>
            <w:r w:rsidRPr="00143C81">
              <w:rPr>
                <w:rFonts w:eastAsia="Times New Roman"/>
                <w:color w:val="000000"/>
              </w:rPr>
              <w:t>Grampeador 26/6 20fl médio</w:t>
            </w:r>
          </w:p>
        </w:tc>
        <w:tc>
          <w:tcPr>
            <w:tcW w:w="1133" w:type="dxa"/>
            <w:tcBorders>
              <w:top w:val="nil"/>
              <w:left w:val="nil"/>
              <w:bottom w:val="single" w:sz="4" w:space="0" w:color="auto"/>
              <w:right w:val="single" w:sz="4" w:space="0" w:color="auto"/>
            </w:tcBorders>
            <w:shd w:val="clear" w:color="auto" w:fill="auto"/>
            <w:noWrap/>
            <w:vAlign w:val="center"/>
            <w:hideMark/>
          </w:tcPr>
          <w:p w14:paraId="1D74DD22" w14:textId="77777777" w:rsidR="00143C81" w:rsidRPr="00143C81" w:rsidRDefault="00143C81" w:rsidP="00143C81">
            <w:pPr>
              <w:jc w:val="center"/>
              <w:rPr>
                <w:rFonts w:eastAsia="Times New Roman"/>
                <w:color w:val="000000"/>
              </w:rPr>
            </w:pPr>
            <w:r w:rsidRPr="00143C81">
              <w:rPr>
                <w:rFonts w:eastAsia="Times New Roman"/>
                <w:color w:val="000000"/>
              </w:rPr>
              <w:t>15</w:t>
            </w:r>
          </w:p>
        </w:tc>
        <w:tc>
          <w:tcPr>
            <w:tcW w:w="960" w:type="dxa"/>
            <w:tcBorders>
              <w:top w:val="nil"/>
              <w:left w:val="nil"/>
              <w:bottom w:val="single" w:sz="4" w:space="0" w:color="auto"/>
              <w:right w:val="single" w:sz="4" w:space="0" w:color="auto"/>
            </w:tcBorders>
            <w:shd w:val="clear" w:color="auto" w:fill="auto"/>
            <w:noWrap/>
            <w:vAlign w:val="center"/>
          </w:tcPr>
          <w:p w14:paraId="275417D4" w14:textId="794ACCA0"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6022D583" w14:textId="4598FF2D"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0437973"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9BFCBD9" w14:textId="77777777" w:rsidR="00143C81" w:rsidRPr="00143C81" w:rsidRDefault="00143C81" w:rsidP="00143C81">
            <w:pPr>
              <w:jc w:val="center"/>
              <w:rPr>
                <w:rFonts w:eastAsia="Times New Roman"/>
                <w:color w:val="000000"/>
              </w:rPr>
            </w:pPr>
            <w:r w:rsidRPr="00143C81">
              <w:rPr>
                <w:rFonts w:eastAsia="Times New Roman"/>
                <w:color w:val="000000"/>
              </w:rPr>
              <w:t>15</w:t>
            </w:r>
          </w:p>
        </w:tc>
        <w:tc>
          <w:tcPr>
            <w:tcW w:w="5873" w:type="dxa"/>
            <w:tcBorders>
              <w:top w:val="nil"/>
              <w:left w:val="nil"/>
              <w:bottom w:val="single" w:sz="4" w:space="0" w:color="auto"/>
              <w:right w:val="single" w:sz="4" w:space="0" w:color="auto"/>
            </w:tcBorders>
            <w:shd w:val="clear" w:color="auto" w:fill="auto"/>
            <w:noWrap/>
            <w:vAlign w:val="center"/>
            <w:hideMark/>
          </w:tcPr>
          <w:p w14:paraId="7DFC4288" w14:textId="77777777" w:rsidR="00143C81" w:rsidRPr="00143C81" w:rsidRDefault="00143C81" w:rsidP="00143C81">
            <w:pPr>
              <w:rPr>
                <w:rFonts w:eastAsia="Times New Roman"/>
                <w:color w:val="000000"/>
              </w:rPr>
            </w:pPr>
            <w:r w:rsidRPr="00143C81">
              <w:rPr>
                <w:rFonts w:eastAsia="Times New Roman"/>
                <w:color w:val="000000"/>
              </w:rPr>
              <w:t xml:space="preserve">Grampo p/grampeador </w:t>
            </w:r>
            <w:proofErr w:type="spellStart"/>
            <w:r w:rsidRPr="00143C81">
              <w:rPr>
                <w:rFonts w:eastAsia="Times New Roman"/>
                <w:color w:val="000000"/>
              </w:rPr>
              <w:t>enak</w:t>
            </w:r>
            <w:proofErr w:type="spellEnd"/>
            <w:r w:rsidRPr="00143C81">
              <w:rPr>
                <w:rFonts w:eastAsia="Times New Roman"/>
                <w:color w:val="000000"/>
              </w:rPr>
              <w:t xml:space="preserve"> 23/13 galvanizado</w:t>
            </w:r>
          </w:p>
        </w:tc>
        <w:tc>
          <w:tcPr>
            <w:tcW w:w="1133" w:type="dxa"/>
            <w:tcBorders>
              <w:top w:val="nil"/>
              <w:left w:val="nil"/>
              <w:bottom w:val="single" w:sz="4" w:space="0" w:color="auto"/>
              <w:right w:val="single" w:sz="4" w:space="0" w:color="auto"/>
            </w:tcBorders>
            <w:shd w:val="clear" w:color="auto" w:fill="auto"/>
            <w:noWrap/>
            <w:vAlign w:val="center"/>
            <w:hideMark/>
          </w:tcPr>
          <w:p w14:paraId="51916187" w14:textId="77777777" w:rsidR="00143C81" w:rsidRPr="00143C81" w:rsidRDefault="00143C81" w:rsidP="00143C81">
            <w:pPr>
              <w:jc w:val="center"/>
              <w:rPr>
                <w:rFonts w:eastAsia="Times New Roman"/>
                <w:color w:val="000000"/>
              </w:rPr>
            </w:pPr>
            <w:r w:rsidRPr="00143C81">
              <w:rPr>
                <w:rFonts w:eastAsia="Times New Roman"/>
                <w:color w:val="000000"/>
              </w:rPr>
              <w:t>5000</w:t>
            </w:r>
          </w:p>
        </w:tc>
        <w:tc>
          <w:tcPr>
            <w:tcW w:w="960" w:type="dxa"/>
            <w:tcBorders>
              <w:top w:val="nil"/>
              <w:left w:val="nil"/>
              <w:bottom w:val="single" w:sz="4" w:space="0" w:color="auto"/>
              <w:right w:val="single" w:sz="4" w:space="0" w:color="auto"/>
            </w:tcBorders>
            <w:shd w:val="clear" w:color="auto" w:fill="auto"/>
            <w:noWrap/>
            <w:vAlign w:val="center"/>
          </w:tcPr>
          <w:p w14:paraId="51575747" w14:textId="19822E4D"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1EBC1377" w14:textId="3237085B"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2BE94FF"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2796F39D" w14:textId="77777777" w:rsidR="00143C81" w:rsidRPr="00143C81" w:rsidRDefault="00143C81" w:rsidP="00143C81">
            <w:pPr>
              <w:jc w:val="center"/>
              <w:rPr>
                <w:rFonts w:eastAsia="Times New Roman"/>
                <w:color w:val="000000"/>
              </w:rPr>
            </w:pPr>
            <w:r w:rsidRPr="00143C81">
              <w:rPr>
                <w:rFonts w:eastAsia="Times New Roman"/>
                <w:color w:val="000000"/>
              </w:rPr>
              <w:t>16</w:t>
            </w:r>
          </w:p>
        </w:tc>
        <w:tc>
          <w:tcPr>
            <w:tcW w:w="5873" w:type="dxa"/>
            <w:tcBorders>
              <w:top w:val="nil"/>
              <w:left w:val="nil"/>
              <w:bottom w:val="single" w:sz="4" w:space="0" w:color="auto"/>
              <w:right w:val="single" w:sz="4" w:space="0" w:color="auto"/>
            </w:tcBorders>
            <w:shd w:val="clear" w:color="auto" w:fill="auto"/>
            <w:noWrap/>
            <w:vAlign w:val="center"/>
            <w:hideMark/>
          </w:tcPr>
          <w:p w14:paraId="650CA8C5" w14:textId="77777777" w:rsidR="00143C81" w:rsidRPr="00143C81" w:rsidRDefault="00143C81" w:rsidP="00143C81">
            <w:pPr>
              <w:rPr>
                <w:rFonts w:eastAsia="Times New Roman"/>
                <w:color w:val="000000"/>
              </w:rPr>
            </w:pPr>
            <w:r w:rsidRPr="00143C81">
              <w:rPr>
                <w:rFonts w:eastAsia="Times New Roman"/>
                <w:color w:val="000000"/>
              </w:rPr>
              <w:t>Caixa de grampo p/grampeador 26/6 galvanizado com 5.000 unidades</w:t>
            </w:r>
          </w:p>
        </w:tc>
        <w:tc>
          <w:tcPr>
            <w:tcW w:w="1133" w:type="dxa"/>
            <w:tcBorders>
              <w:top w:val="nil"/>
              <w:left w:val="nil"/>
              <w:bottom w:val="single" w:sz="4" w:space="0" w:color="auto"/>
              <w:right w:val="single" w:sz="4" w:space="0" w:color="auto"/>
            </w:tcBorders>
            <w:shd w:val="clear" w:color="auto" w:fill="auto"/>
            <w:noWrap/>
            <w:vAlign w:val="center"/>
            <w:hideMark/>
          </w:tcPr>
          <w:p w14:paraId="31B38C7F"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tcPr>
          <w:p w14:paraId="5021B270" w14:textId="0448505F"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37C74569" w14:textId="654000A9"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02D7A087"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14670243" w14:textId="77777777" w:rsidR="00143C81" w:rsidRPr="00143C81" w:rsidRDefault="00143C81" w:rsidP="00143C81">
            <w:pPr>
              <w:jc w:val="center"/>
              <w:rPr>
                <w:rFonts w:eastAsia="Times New Roman"/>
                <w:color w:val="000000"/>
              </w:rPr>
            </w:pPr>
            <w:r w:rsidRPr="00143C81">
              <w:rPr>
                <w:rFonts w:eastAsia="Times New Roman"/>
                <w:color w:val="000000"/>
              </w:rPr>
              <w:t>17</w:t>
            </w:r>
          </w:p>
        </w:tc>
        <w:tc>
          <w:tcPr>
            <w:tcW w:w="5873" w:type="dxa"/>
            <w:tcBorders>
              <w:top w:val="nil"/>
              <w:left w:val="nil"/>
              <w:bottom w:val="single" w:sz="4" w:space="0" w:color="auto"/>
              <w:right w:val="single" w:sz="4" w:space="0" w:color="auto"/>
            </w:tcBorders>
            <w:shd w:val="clear" w:color="auto" w:fill="auto"/>
            <w:noWrap/>
            <w:vAlign w:val="center"/>
            <w:hideMark/>
          </w:tcPr>
          <w:p w14:paraId="4ECE6F20" w14:textId="77777777" w:rsidR="00143C81" w:rsidRPr="00143C81" w:rsidRDefault="00143C81" w:rsidP="00143C81">
            <w:pPr>
              <w:rPr>
                <w:rFonts w:eastAsia="Times New Roman"/>
                <w:color w:val="000000"/>
              </w:rPr>
            </w:pPr>
            <w:r w:rsidRPr="00143C81">
              <w:rPr>
                <w:rFonts w:eastAsia="Times New Roman"/>
                <w:color w:val="000000"/>
              </w:rPr>
              <w:t xml:space="preserve">Caixa com 50 unidades de Clips nr.4/0 galvanizado </w:t>
            </w:r>
          </w:p>
        </w:tc>
        <w:tc>
          <w:tcPr>
            <w:tcW w:w="1133" w:type="dxa"/>
            <w:tcBorders>
              <w:top w:val="nil"/>
              <w:left w:val="nil"/>
              <w:bottom w:val="single" w:sz="4" w:space="0" w:color="auto"/>
              <w:right w:val="single" w:sz="4" w:space="0" w:color="auto"/>
            </w:tcBorders>
            <w:shd w:val="clear" w:color="auto" w:fill="auto"/>
            <w:noWrap/>
            <w:vAlign w:val="center"/>
            <w:hideMark/>
          </w:tcPr>
          <w:p w14:paraId="6089ED99" w14:textId="77777777" w:rsidR="00143C81" w:rsidRPr="00143C81" w:rsidRDefault="00143C81" w:rsidP="00143C81">
            <w:pPr>
              <w:jc w:val="center"/>
              <w:rPr>
                <w:rFonts w:eastAsia="Times New Roman"/>
                <w:color w:val="000000"/>
              </w:rPr>
            </w:pPr>
            <w:r w:rsidRPr="00143C81">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center"/>
          </w:tcPr>
          <w:p w14:paraId="266CF1A8" w14:textId="63663D6B"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3C7F8329" w14:textId="644F0C88"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765AC18"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25360C59" w14:textId="77777777" w:rsidR="00143C81" w:rsidRPr="00143C81" w:rsidRDefault="00143C81" w:rsidP="00143C81">
            <w:pPr>
              <w:jc w:val="center"/>
              <w:rPr>
                <w:rFonts w:eastAsia="Times New Roman"/>
                <w:color w:val="000000"/>
              </w:rPr>
            </w:pPr>
            <w:r w:rsidRPr="00143C81">
              <w:rPr>
                <w:rFonts w:eastAsia="Times New Roman"/>
                <w:color w:val="000000"/>
              </w:rPr>
              <w:t>18</w:t>
            </w:r>
          </w:p>
        </w:tc>
        <w:tc>
          <w:tcPr>
            <w:tcW w:w="5873" w:type="dxa"/>
            <w:tcBorders>
              <w:top w:val="nil"/>
              <w:left w:val="nil"/>
              <w:bottom w:val="single" w:sz="4" w:space="0" w:color="auto"/>
              <w:right w:val="single" w:sz="4" w:space="0" w:color="auto"/>
            </w:tcBorders>
            <w:shd w:val="clear" w:color="auto" w:fill="auto"/>
            <w:noWrap/>
            <w:vAlign w:val="center"/>
            <w:hideMark/>
          </w:tcPr>
          <w:p w14:paraId="258479BE" w14:textId="77777777" w:rsidR="00143C81" w:rsidRPr="00143C81" w:rsidRDefault="00143C81" w:rsidP="00143C81">
            <w:pPr>
              <w:rPr>
                <w:rFonts w:eastAsia="Times New Roman"/>
                <w:color w:val="000000"/>
              </w:rPr>
            </w:pPr>
            <w:r w:rsidRPr="00143C81">
              <w:rPr>
                <w:rFonts w:eastAsia="Times New Roman"/>
                <w:color w:val="000000"/>
              </w:rPr>
              <w:t>Cola escolar branca líquida - para papel / 500g</w:t>
            </w:r>
          </w:p>
        </w:tc>
        <w:tc>
          <w:tcPr>
            <w:tcW w:w="1133" w:type="dxa"/>
            <w:tcBorders>
              <w:top w:val="nil"/>
              <w:left w:val="nil"/>
              <w:bottom w:val="single" w:sz="4" w:space="0" w:color="auto"/>
              <w:right w:val="single" w:sz="4" w:space="0" w:color="auto"/>
            </w:tcBorders>
            <w:shd w:val="clear" w:color="auto" w:fill="auto"/>
            <w:noWrap/>
            <w:vAlign w:val="center"/>
            <w:hideMark/>
          </w:tcPr>
          <w:p w14:paraId="663F3C79" w14:textId="77777777" w:rsidR="00143C81" w:rsidRPr="00143C81" w:rsidRDefault="00143C81" w:rsidP="00143C81">
            <w:pPr>
              <w:jc w:val="center"/>
              <w:rPr>
                <w:rFonts w:eastAsia="Times New Roman"/>
                <w:color w:val="000000"/>
              </w:rPr>
            </w:pPr>
            <w:r w:rsidRPr="00143C81">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center"/>
          </w:tcPr>
          <w:p w14:paraId="22FFCE9E" w14:textId="47A0B55E"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4AA64303" w14:textId="7B5AA991"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02B68517"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42880509" w14:textId="77777777" w:rsidR="00143C81" w:rsidRPr="00143C81" w:rsidRDefault="00143C81" w:rsidP="00143C81">
            <w:pPr>
              <w:jc w:val="center"/>
              <w:rPr>
                <w:rFonts w:eastAsia="Times New Roman"/>
                <w:color w:val="000000"/>
              </w:rPr>
            </w:pPr>
            <w:r w:rsidRPr="00143C81">
              <w:rPr>
                <w:rFonts w:eastAsia="Times New Roman"/>
                <w:color w:val="000000"/>
              </w:rPr>
              <w:t>19</w:t>
            </w:r>
          </w:p>
        </w:tc>
        <w:tc>
          <w:tcPr>
            <w:tcW w:w="5873" w:type="dxa"/>
            <w:tcBorders>
              <w:top w:val="nil"/>
              <w:left w:val="nil"/>
              <w:bottom w:val="single" w:sz="4" w:space="0" w:color="auto"/>
              <w:right w:val="single" w:sz="4" w:space="0" w:color="auto"/>
            </w:tcBorders>
            <w:shd w:val="clear" w:color="auto" w:fill="auto"/>
            <w:noWrap/>
            <w:vAlign w:val="center"/>
            <w:hideMark/>
          </w:tcPr>
          <w:p w14:paraId="77360ED2" w14:textId="77777777" w:rsidR="00143C81" w:rsidRPr="00143C81" w:rsidRDefault="00143C81" w:rsidP="00143C81">
            <w:pPr>
              <w:rPr>
                <w:rFonts w:eastAsia="Times New Roman"/>
                <w:color w:val="000000"/>
              </w:rPr>
            </w:pPr>
            <w:r w:rsidRPr="00143C81">
              <w:rPr>
                <w:rFonts w:eastAsia="Times New Roman"/>
                <w:color w:val="000000"/>
              </w:rPr>
              <w:t>Tesoura para uso geral 21cm 160/8N</w:t>
            </w:r>
          </w:p>
        </w:tc>
        <w:tc>
          <w:tcPr>
            <w:tcW w:w="1133" w:type="dxa"/>
            <w:tcBorders>
              <w:top w:val="nil"/>
              <w:left w:val="nil"/>
              <w:bottom w:val="single" w:sz="4" w:space="0" w:color="auto"/>
              <w:right w:val="single" w:sz="4" w:space="0" w:color="auto"/>
            </w:tcBorders>
            <w:shd w:val="clear" w:color="auto" w:fill="auto"/>
            <w:noWrap/>
            <w:vAlign w:val="center"/>
            <w:hideMark/>
          </w:tcPr>
          <w:p w14:paraId="6FE38559" w14:textId="77777777" w:rsidR="00143C81" w:rsidRPr="00143C81" w:rsidRDefault="00143C81" w:rsidP="00143C81">
            <w:pPr>
              <w:jc w:val="center"/>
              <w:rPr>
                <w:rFonts w:eastAsia="Times New Roman"/>
                <w:color w:val="000000"/>
              </w:rPr>
            </w:pPr>
            <w:r w:rsidRPr="00143C81">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center"/>
          </w:tcPr>
          <w:p w14:paraId="067F994D" w14:textId="60281862"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6828DD16" w14:textId="7D3C596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9F1072C"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2F1C6CA4" w14:textId="77777777" w:rsidR="00143C81" w:rsidRPr="00143C81" w:rsidRDefault="00143C81" w:rsidP="00143C81">
            <w:pPr>
              <w:jc w:val="center"/>
              <w:rPr>
                <w:rFonts w:eastAsia="Times New Roman"/>
                <w:color w:val="000000"/>
              </w:rPr>
            </w:pPr>
            <w:r w:rsidRPr="00143C81">
              <w:rPr>
                <w:rFonts w:eastAsia="Times New Roman"/>
                <w:color w:val="000000"/>
              </w:rPr>
              <w:t>20</w:t>
            </w:r>
          </w:p>
        </w:tc>
        <w:tc>
          <w:tcPr>
            <w:tcW w:w="5873" w:type="dxa"/>
            <w:tcBorders>
              <w:top w:val="nil"/>
              <w:left w:val="nil"/>
              <w:bottom w:val="single" w:sz="4" w:space="0" w:color="auto"/>
              <w:right w:val="single" w:sz="4" w:space="0" w:color="auto"/>
            </w:tcBorders>
            <w:shd w:val="clear" w:color="auto" w:fill="auto"/>
            <w:noWrap/>
            <w:vAlign w:val="center"/>
            <w:hideMark/>
          </w:tcPr>
          <w:p w14:paraId="7080ACA4" w14:textId="77777777" w:rsidR="00143C81" w:rsidRPr="00143C81" w:rsidRDefault="00143C81" w:rsidP="00143C81">
            <w:pPr>
              <w:rPr>
                <w:rFonts w:eastAsia="Times New Roman"/>
                <w:color w:val="000000"/>
              </w:rPr>
            </w:pPr>
            <w:r w:rsidRPr="00143C81">
              <w:rPr>
                <w:rFonts w:eastAsia="Times New Roman"/>
                <w:color w:val="000000"/>
              </w:rPr>
              <w:t>Fita adesiva pp 45mmx40m transparente Durex</w:t>
            </w:r>
          </w:p>
        </w:tc>
        <w:tc>
          <w:tcPr>
            <w:tcW w:w="1133" w:type="dxa"/>
            <w:tcBorders>
              <w:top w:val="nil"/>
              <w:left w:val="nil"/>
              <w:bottom w:val="single" w:sz="4" w:space="0" w:color="auto"/>
              <w:right w:val="single" w:sz="4" w:space="0" w:color="auto"/>
            </w:tcBorders>
            <w:shd w:val="clear" w:color="auto" w:fill="auto"/>
            <w:noWrap/>
            <w:vAlign w:val="center"/>
            <w:hideMark/>
          </w:tcPr>
          <w:p w14:paraId="136BF0FD" w14:textId="77777777" w:rsidR="00143C81" w:rsidRPr="00143C81" w:rsidRDefault="00143C81" w:rsidP="00143C81">
            <w:pPr>
              <w:jc w:val="center"/>
              <w:rPr>
                <w:rFonts w:eastAsia="Times New Roman"/>
                <w:color w:val="000000"/>
              </w:rPr>
            </w:pPr>
            <w:r w:rsidRPr="00143C81">
              <w:rPr>
                <w:rFonts w:eastAsia="Times New Roman"/>
                <w:color w:val="000000"/>
              </w:rPr>
              <w:t>50</w:t>
            </w:r>
          </w:p>
        </w:tc>
        <w:tc>
          <w:tcPr>
            <w:tcW w:w="960" w:type="dxa"/>
            <w:tcBorders>
              <w:top w:val="nil"/>
              <w:left w:val="nil"/>
              <w:bottom w:val="single" w:sz="4" w:space="0" w:color="auto"/>
              <w:right w:val="single" w:sz="4" w:space="0" w:color="auto"/>
            </w:tcBorders>
            <w:shd w:val="clear" w:color="auto" w:fill="auto"/>
            <w:noWrap/>
            <w:vAlign w:val="center"/>
          </w:tcPr>
          <w:p w14:paraId="2F08D27B" w14:textId="0F3F3457"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007F97D9" w14:textId="06C7B8C3"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15EA349"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EACE452" w14:textId="77777777" w:rsidR="00143C81" w:rsidRPr="00143C81" w:rsidRDefault="00143C81" w:rsidP="00143C81">
            <w:pPr>
              <w:jc w:val="center"/>
              <w:rPr>
                <w:rFonts w:eastAsia="Times New Roman"/>
                <w:color w:val="000000"/>
              </w:rPr>
            </w:pPr>
            <w:r w:rsidRPr="00143C81">
              <w:rPr>
                <w:rFonts w:eastAsia="Times New Roman"/>
                <w:color w:val="000000"/>
              </w:rPr>
              <w:t>21</w:t>
            </w:r>
          </w:p>
        </w:tc>
        <w:tc>
          <w:tcPr>
            <w:tcW w:w="5873" w:type="dxa"/>
            <w:tcBorders>
              <w:top w:val="nil"/>
              <w:left w:val="nil"/>
              <w:bottom w:val="single" w:sz="4" w:space="0" w:color="auto"/>
              <w:right w:val="single" w:sz="4" w:space="0" w:color="auto"/>
            </w:tcBorders>
            <w:shd w:val="clear" w:color="auto" w:fill="auto"/>
            <w:noWrap/>
            <w:vAlign w:val="center"/>
            <w:hideMark/>
          </w:tcPr>
          <w:p w14:paraId="79C01213" w14:textId="77777777" w:rsidR="00143C81" w:rsidRPr="00143C81" w:rsidRDefault="00143C81" w:rsidP="00143C81">
            <w:pPr>
              <w:rPr>
                <w:rFonts w:eastAsia="Times New Roman"/>
                <w:color w:val="000000"/>
              </w:rPr>
            </w:pPr>
            <w:r w:rsidRPr="00143C81">
              <w:rPr>
                <w:rFonts w:eastAsia="Times New Roman"/>
                <w:color w:val="000000"/>
              </w:rPr>
              <w:t>Fita Adesiva Durex Transparente 12mm X 50m</w:t>
            </w:r>
          </w:p>
        </w:tc>
        <w:tc>
          <w:tcPr>
            <w:tcW w:w="1133" w:type="dxa"/>
            <w:tcBorders>
              <w:top w:val="nil"/>
              <w:left w:val="nil"/>
              <w:bottom w:val="single" w:sz="4" w:space="0" w:color="auto"/>
              <w:right w:val="single" w:sz="4" w:space="0" w:color="auto"/>
            </w:tcBorders>
            <w:shd w:val="clear" w:color="auto" w:fill="auto"/>
            <w:noWrap/>
            <w:vAlign w:val="center"/>
            <w:hideMark/>
          </w:tcPr>
          <w:p w14:paraId="58825F82" w14:textId="77777777" w:rsidR="00143C81" w:rsidRPr="00143C81" w:rsidRDefault="00143C81" w:rsidP="00143C81">
            <w:pPr>
              <w:jc w:val="center"/>
              <w:rPr>
                <w:rFonts w:eastAsia="Times New Roman"/>
                <w:color w:val="000000"/>
              </w:rPr>
            </w:pPr>
            <w:r w:rsidRPr="00143C81">
              <w:rPr>
                <w:rFonts w:eastAsia="Times New Roman"/>
                <w:color w:val="000000"/>
              </w:rPr>
              <w:t>50</w:t>
            </w:r>
          </w:p>
        </w:tc>
        <w:tc>
          <w:tcPr>
            <w:tcW w:w="960" w:type="dxa"/>
            <w:tcBorders>
              <w:top w:val="nil"/>
              <w:left w:val="nil"/>
              <w:bottom w:val="single" w:sz="4" w:space="0" w:color="auto"/>
              <w:right w:val="single" w:sz="4" w:space="0" w:color="auto"/>
            </w:tcBorders>
            <w:shd w:val="clear" w:color="auto" w:fill="auto"/>
            <w:noWrap/>
            <w:vAlign w:val="center"/>
          </w:tcPr>
          <w:p w14:paraId="1C96DAC4" w14:textId="3707CB6F"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62535131" w14:textId="41143CD0"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9332FB5"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16AB033C" w14:textId="77777777" w:rsidR="00143C81" w:rsidRPr="00143C81" w:rsidRDefault="00143C81" w:rsidP="00143C81">
            <w:pPr>
              <w:jc w:val="center"/>
              <w:rPr>
                <w:rFonts w:eastAsia="Times New Roman"/>
                <w:color w:val="000000"/>
              </w:rPr>
            </w:pPr>
            <w:r w:rsidRPr="00143C81">
              <w:rPr>
                <w:rFonts w:eastAsia="Times New Roman"/>
                <w:color w:val="000000"/>
              </w:rPr>
              <w:t>22</w:t>
            </w:r>
          </w:p>
        </w:tc>
        <w:tc>
          <w:tcPr>
            <w:tcW w:w="5873" w:type="dxa"/>
            <w:tcBorders>
              <w:top w:val="nil"/>
              <w:left w:val="nil"/>
              <w:bottom w:val="single" w:sz="4" w:space="0" w:color="auto"/>
              <w:right w:val="single" w:sz="4" w:space="0" w:color="auto"/>
            </w:tcBorders>
            <w:shd w:val="clear" w:color="auto" w:fill="auto"/>
            <w:noWrap/>
            <w:vAlign w:val="center"/>
            <w:hideMark/>
          </w:tcPr>
          <w:p w14:paraId="39A7D4DC" w14:textId="77777777" w:rsidR="00143C81" w:rsidRPr="00143C81" w:rsidRDefault="00143C81" w:rsidP="00143C81">
            <w:pPr>
              <w:rPr>
                <w:rFonts w:eastAsia="Times New Roman"/>
                <w:color w:val="000000"/>
              </w:rPr>
            </w:pPr>
            <w:r w:rsidRPr="00143C81">
              <w:rPr>
                <w:rFonts w:eastAsia="Times New Roman"/>
                <w:color w:val="000000"/>
              </w:rPr>
              <w:t>Estilete Largo Plástico 18mm</w:t>
            </w:r>
          </w:p>
        </w:tc>
        <w:tc>
          <w:tcPr>
            <w:tcW w:w="1133" w:type="dxa"/>
            <w:tcBorders>
              <w:top w:val="nil"/>
              <w:left w:val="nil"/>
              <w:bottom w:val="single" w:sz="4" w:space="0" w:color="auto"/>
              <w:right w:val="single" w:sz="4" w:space="0" w:color="auto"/>
            </w:tcBorders>
            <w:shd w:val="clear" w:color="auto" w:fill="auto"/>
            <w:noWrap/>
            <w:vAlign w:val="center"/>
            <w:hideMark/>
          </w:tcPr>
          <w:p w14:paraId="769DE15F" w14:textId="77777777" w:rsidR="00143C81" w:rsidRPr="00143C81" w:rsidRDefault="00143C81" w:rsidP="00143C81">
            <w:pPr>
              <w:jc w:val="center"/>
              <w:rPr>
                <w:rFonts w:eastAsia="Times New Roman"/>
                <w:color w:val="000000"/>
              </w:rPr>
            </w:pPr>
            <w:r w:rsidRPr="00143C81">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center"/>
          </w:tcPr>
          <w:p w14:paraId="21DBF778" w14:textId="406DC916"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0EB1771C" w14:textId="4EC81C72"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DE0F781"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4BBA17FB" w14:textId="77777777" w:rsidR="00143C81" w:rsidRPr="00143C81" w:rsidRDefault="00143C81" w:rsidP="00143C81">
            <w:pPr>
              <w:jc w:val="center"/>
              <w:rPr>
                <w:rFonts w:eastAsia="Times New Roman"/>
                <w:color w:val="000000"/>
              </w:rPr>
            </w:pPr>
            <w:r w:rsidRPr="00143C81">
              <w:rPr>
                <w:rFonts w:eastAsia="Times New Roman"/>
                <w:color w:val="000000"/>
              </w:rPr>
              <w:t>23</w:t>
            </w:r>
          </w:p>
        </w:tc>
        <w:tc>
          <w:tcPr>
            <w:tcW w:w="5873" w:type="dxa"/>
            <w:tcBorders>
              <w:top w:val="nil"/>
              <w:left w:val="nil"/>
              <w:bottom w:val="single" w:sz="4" w:space="0" w:color="auto"/>
              <w:right w:val="single" w:sz="4" w:space="0" w:color="auto"/>
            </w:tcBorders>
            <w:shd w:val="clear" w:color="auto" w:fill="auto"/>
            <w:noWrap/>
            <w:vAlign w:val="center"/>
            <w:hideMark/>
          </w:tcPr>
          <w:p w14:paraId="3D36E13C" w14:textId="77777777" w:rsidR="00143C81" w:rsidRPr="00143C81" w:rsidRDefault="00143C81" w:rsidP="00143C81">
            <w:pPr>
              <w:rPr>
                <w:rFonts w:eastAsia="Times New Roman"/>
                <w:color w:val="000000"/>
              </w:rPr>
            </w:pPr>
            <w:r w:rsidRPr="00143C81">
              <w:rPr>
                <w:rFonts w:eastAsia="Times New Roman"/>
                <w:color w:val="000000"/>
              </w:rPr>
              <w:t xml:space="preserve">Quadro Escolar 200x120cm </w:t>
            </w:r>
            <w:proofErr w:type="spellStart"/>
            <w:r w:rsidRPr="00143C81">
              <w:rPr>
                <w:rFonts w:eastAsia="Times New Roman"/>
                <w:color w:val="000000"/>
              </w:rPr>
              <w:t>Trevalla</w:t>
            </w:r>
            <w:proofErr w:type="spellEnd"/>
            <w:r w:rsidRPr="00143C81">
              <w:rPr>
                <w:rFonts w:eastAsia="Times New Roman"/>
                <w:color w:val="000000"/>
              </w:rPr>
              <w:t xml:space="preserve"> 8433 Liso Moldura Alumínio Branco</w:t>
            </w:r>
          </w:p>
        </w:tc>
        <w:tc>
          <w:tcPr>
            <w:tcW w:w="1133" w:type="dxa"/>
            <w:tcBorders>
              <w:top w:val="nil"/>
              <w:left w:val="nil"/>
              <w:bottom w:val="single" w:sz="4" w:space="0" w:color="auto"/>
              <w:right w:val="single" w:sz="4" w:space="0" w:color="auto"/>
            </w:tcBorders>
            <w:shd w:val="clear" w:color="auto" w:fill="auto"/>
            <w:noWrap/>
            <w:vAlign w:val="center"/>
            <w:hideMark/>
          </w:tcPr>
          <w:p w14:paraId="7D6B8798"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213DD964" w14:textId="6DF817E1"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5CC99EE1" w14:textId="61B9041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14C2B58C"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7A83DA90" w14:textId="77777777" w:rsidR="00143C81" w:rsidRPr="00143C81" w:rsidRDefault="00143C81" w:rsidP="00143C81">
            <w:pPr>
              <w:jc w:val="center"/>
              <w:rPr>
                <w:rFonts w:eastAsia="Times New Roman"/>
                <w:color w:val="000000"/>
              </w:rPr>
            </w:pPr>
            <w:r w:rsidRPr="00143C81">
              <w:rPr>
                <w:rFonts w:eastAsia="Times New Roman"/>
                <w:color w:val="000000"/>
              </w:rPr>
              <w:t>24</w:t>
            </w:r>
          </w:p>
        </w:tc>
        <w:tc>
          <w:tcPr>
            <w:tcW w:w="5873" w:type="dxa"/>
            <w:tcBorders>
              <w:top w:val="nil"/>
              <w:left w:val="nil"/>
              <w:bottom w:val="single" w:sz="4" w:space="0" w:color="auto"/>
              <w:right w:val="single" w:sz="4" w:space="0" w:color="auto"/>
            </w:tcBorders>
            <w:shd w:val="clear" w:color="auto" w:fill="auto"/>
            <w:noWrap/>
            <w:vAlign w:val="center"/>
            <w:hideMark/>
          </w:tcPr>
          <w:p w14:paraId="2F64CA30" w14:textId="77777777" w:rsidR="00143C81" w:rsidRPr="00143C81" w:rsidRDefault="00143C81" w:rsidP="00143C81">
            <w:pPr>
              <w:rPr>
                <w:rFonts w:eastAsia="Times New Roman"/>
                <w:color w:val="000000"/>
              </w:rPr>
            </w:pPr>
            <w:r w:rsidRPr="00143C81">
              <w:rPr>
                <w:rFonts w:eastAsia="Times New Roman"/>
                <w:color w:val="000000"/>
              </w:rPr>
              <w:t>Apagador para quadro branco</w:t>
            </w:r>
          </w:p>
        </w:tc>
        <w:tc>
          <w:tcPr>
            <w:tcW w:w="1133" w:type="dxa"/>
            <w:tcBorders>
              <w:top w:val="nil"/>
              <w:left w:val="nil"/>
              <w:bottom w:val="single" w:sz="4" w:space="0" w:color="auto"/>
              <w:right w:val="single" w:sz="4" w:space="0" w:color="auto"/>
            </w:tcBorders>
            <w:shd w:val="clear" w:color="auto" w:fill="auto"/>
            <w:noWrap/>
            <w:vAlign w:val="center"/>
            <w:hideMark/>
          </w:tcPr>
          <w:p w14:paraId="48AD614A" w14:textId="77777777" w:rsidR="00143C81" w:rsidRPr="00143C81" w:rsidRDefault="00143C81" w:rsidP="00143C81">
            <w:pPr>
              <w:jc w:val="center"/>
              <w:rPr>
                <w:rFonts w:eastAsia="Times New Roman"/>
                <w:color w:val="000000"/>
              </w:rPr>
            </w:pPr>
            <w:r w:rsidRPr="00143C81">
              <w:rPr>
                <w:rFonts w:eastAsia="Times New Roman"/>
                <w:color w:val="000000"/>
              </w:rPr>
              <w:t>12</w:t>
            </w:r>
          </w:p>
        </w:tc>
        <w:tc>
          <w:tcPr>
            <w:tcW w:w="960" w:type="dxa"/>
            <w:tcBorders>
              <w:top w:val="nil"/>
              <w:left w:val="nil"/>
              <w:bottom w:val="single" w:sz="4" w:space="0" w:color="auto"/>
              <w:right w:val="single" w:sz="4" w:space="0" w:color="auto"/>
            </w:tcBorders>
            <w:shd w:val="clear" w:color="auto" w:fill="auto"/>
            <w:noWrap/>
            <w:vAlign w:val="center"/>
          </w:tcPr>
          <w:p w14:paraId="3E7A2328" w14:textId="11DF52E8"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6EA3961C" w14:textId="3F7C529E"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09C0C5B"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0CBB7BA0" w14:textId="77777777" w:rsidR="00143C81" w:rsidRPr="00143C81" w:rsidRDefault="00143C81" w:rsidP="00143C81">
            <w:pPr>
              <w:jc w:val="center"/>
              <w:rPr>
                <w:rFonts w:eastAsia="Times New Roman"/>
                <w:color w:val="000000"/>
              </w:rPr>
            </w:pPr>
            <w:r w:rsidRPr="00143C81">
              <w:rPr>
                <w:rFonts w:eastAsia="Times New Roman"/>
                <w:color w:val="000000"/>
              </w:rPr>
              <w:t>25</w:t>
            </w:r>
          </w:p>
        </w:tc>
        <w:tc>
          <w:tcPr>
            <w:tcW w:w="5873" w:type="dxa"/>
            <w:tcBorders>
              <w:top w:val="nil"/>
              <w:left w:val="nil"/>
              <w:bottom w:val="single" w:sz="4" w:space="0" w:color="auto"/>
              <w:right w:val="single" w:sz="4" w:space="0" w:color="auto"/>
            </w:tcBorders>
            <w:shd w:val="clear" w:color="auto" w:fill="auto"/>
            <w:noWrap/>
            <w:vAlign w:val="center"/>
            <w:hideMark/>
          </w:tcPr>
          <w:p w14:paraId="0F8272B5" w14:textId="77777777" w:rsidR="00143C81" w:rsidRPr="00143C81" w:rsidRDefault="00143C81" w:rsidP="00143C81">
            <w:pPr>
              <w:rPr>
                <w:rFonts w:eastAsia="Times New Roman"/>
                <w:color w:val="000000"/>
              </w:rPr>
            </w:pPr>
            <w:r w:rsidRPr="00143C81">
              <w:rPr>
                <w:rFonts w:eastAsia="Times New Roman"/>
                <w:color w:val="000000"/>
              </w:rPr>
              <w:t>Caixa com 12 unidades de Pincel quadro branco 2,3mm recarregável preto</w:t>
            </w:r>
          </w:p>
        </w:tc>
        <w:tc>
          <w:tcPr>
            <w:tcW w:w="1133" w:type="dxa"/>
            <w:tcBorders>
              <w:top w:val="nil"/>
              <w:left w:val="nil"/>
              <w:bottom w:val="single" w:sz="4" w:space="0" w:color="auto"/>
              <w:right w:val="single" w:sz="4" w:space="0" w:color="auto"/>
            </w:tcBorders>
            <w:shd w:val="clear" w:color="auto" w:fill="auto"/>
            <w:noWrap/>
            <w:vAlign w:val="center"/>
            <w:hideMark/>
          </w:tcPr>
          <w:p w14:paraId="1A774B78"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tcPr>
          <w:p w14:paraId="6D96F988" w14:textId="1F7A440D"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53EFC66C" w14:textId="30917998"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2FE152C"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D92C0D8" w14:textId="77777777" w:rsidR="00143C81" w:rsidRPr="00143C81" w:rsidRDefault="00143C81" w:rsidP="00143C81">
            <w:pPr>
              <w:jc w:val="center"/>
              <w:rPr>
                <w:rFonts w:eastAsia="Times New Roman"/>
                <w:color w:val="000000"/>
              </w:rPr>
            </w:pPr>
            <w:r w:rsidRPr="00143C81">
              <w:rPr>
                <w:rFonts w:eastAsia="Times New Roman"/>
                <w:color w:val="000000"/>
              </w:rPr>
              <w:t>26</w:t>
            </w:r>
          </w:p>
        </w:tc>
        <w:tc>
          <w:tcPr>
            <w:tcW w:w="5873" w:type="dxa"/>
            <w:tcBorders>
              <w:top w:val="nil"/>
              <w:left w:val="nil"/>
              <w:bottom w:val="single" w:sz="4" w:space="0" w:color="auto"/>
              <w:right w:val="single" w:sz="4" w:space="0" w:color="auto"/>
            </w:tcBorders>
            <w:shd w:val="clear" w:color="auto" w:fill="auto"/>
            <w:noWrap/>
            <w:vAlign w:val="center"/>
            <w:hideMark/>
          </w:tcPr>
          <w:p w14:paraId="31FD0ABE" w14:textId="77777777" w:rsidR="00143C81" w:rsidRPr="00143C81" w:rsidRDefault="00143C81" w:rsidP="00143C81">
            <w:pPr>
              <w:rPr>
                <w:rFonts w:eastAsia="Times New Roman"/>
                <w:color w:val="000000"/>
              </w:rPr>
            </w:pPr>
            <w:r w:rsidRPr="00143C81">
              <w:rPr>
                <w:rFonts w:eastAsia="Times New Roman"/>
                <w:color w:val="000000"/>
              </w:rPr>
              <w:t>Caixa com 12 unidades de Pincel quadro branco 2,3mm recarregável azul</w:t>
            </w:r>
          </w:p>
        </w:tc>
        <w:tc>
          <w:tcPr>
            <w:tcW w:w="1133" w:type="dxa"/>
            <w:tcBorders>
              <w:top w:val="nil"/>
              <w:left w:val="nil"/>
              <w:bottom w:val="single" w:sz="4" w:space="0" w:color="auto"/>
              <w:right w:val="single" w:sz="4" w:space="0" w:color="auto"/>
            </w:tcBorders>
            <w:shd w:val="clear" w:color="auto" w:fill="auto"/>
            <w:noWrap/>
            <w:vAlign w:val="center"/>
            <w:hideMark/>
          </w:tcPr>
          <w:p w14:paraId="5391E0A2"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tcPr>
          <w:p w14:paraId="1E6376E1" w14:textId="57F29203"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68D448EA" w14:textId="0FD8561C"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43933F8"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587EFC7E" w14:textId="77777777" w:rsidR="00143C81" w:rsidRPr="00143C81" w:rsidRDefault="00143C81" w:rsidP="00143C81">
            <w:pPr>
              <w:jc w:val="center"/>
              <w:rPr>
                <w:rFonts w:eastAsia="Times New Roman"/>
                <w:color w:val="000000"/>
              </w:rPr>
            </w:pPr>
            <w:r w:rsidRPr="00143C81">
              <w:rPr>
                <w:rFonts w:eastAsia="Times New Roman"/>
                <w:color w:val="000000"/>
              </w:rPr>
              <w:t>27</w:t>
            </w:r>
          </w:p>
        </w:tc>
        <w:tc>
          <w:tcPr>
            <w:tcW w:w="5873" w:type="dxa"/>
            <w:tcBorders>
              <w:top w:val="nil"/>
              <w:left w:val="nil"/>
              <w:bottom w:val="single" w:sz="4" w:space="0" w:color="auto"/>
              <w:right w:val="single" w:sz="4" w:space="0" w:color="auto"/>
            </w:tcBorders>
            <w:shd w:val="clear" w:color="auto" w:fill="auto"/>
            <w:noWrap/>
            <w:vAlign w:val="center"/>
            <w:hideMark/>
          </w:tcPr>
          <w:p w14:paraId="1AA960DE" w14:textId="77777777" w:rsidR="00143C81" w:rsidRPr="00143C81" w:rsidRDefault="00143C81" w:rsidP="00143C81">
            <w:pPr>
              <w:rPr>
                <w:rFonts w:eastAsia="Times New Roman"/>
                <w:color w:val="000000"/>
              </w:rPr>
            </w:pPr>
            <w:r w:rsidRPr="00143C81">
              <w:rPr>
                <w:rFonts w:eastAsia="Times New Roman"/>
                <w:color w:val="000000"/>
              </w:rPr>
              <w:t>Caixa com 12 unidades de Pincel quadro branco 2,3mm recarregável vermelho</w:t>
            </w:r>
          </w:p>
        </w:tc>
        <w:tc>
          <w:tcPr>
            <w:tcW w:w="1133" w:type="dxa"/>
            <w:tcBorders>
              <w:top w:val="nil"/>
              <w:left w:val="nil"/>
              <w:bottom w:val="single" w:sz="4" w:space="0" w:color="auto"/>
              <w:right w:val="single" w:sz="4" w:space="0" w:color="auto"/>
            </w:tcBorders>
            <w:shd w:val="clear" w:color="auto" w:fill="auto"/>
            <w:noWrap/>
            <w:vAlign w:val="center"/>
            <w:hideMark/>
          </w:tcPr>
          <w:p w14:paraId="6EF5D81F"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tcPr>
          <w:p w14:paraId="6871154B" w14:textId="796C1B8D"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554ADE26" w14:textId="4369F6F2"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BFB3625"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118B749B" w14:textId="77777777" w:rsidR="00143C81" w:rsidRPr="00143C81" w:rsidRDefault="00143C81" w:rsidP="00143C81">
            <w:pPr>
              <w:jc w:val="center"/>
              <w:rPr>
                <w:rFonts w:eastAsia="Times New Roman"/>
                <w:color w:val="000000"/>
              </w:rPr>
            </w:pPr>
            <w:r w:rsidRPr="00143C81">
              <w:rPr>
                <w:rFonts w:eastAsia="Times New Roman"/>
                <w:color w:val="000000"/>
              </w:rPr>
              <w:t>28</w:t>
            </w:r>
          </w:p>
        </w:tc>
        <w:tc>
          <w:tcPr>
            <w:tcW w:w="5873" w:type="dxa"/>
            <w:tcBorders>
              <w:top w:val="nil"/>
              <w:left w:val="nil"/>
              <w:bottom w:val="single" w:sz="4" w:space="0" w:color="auto"/>
              <w:right w:val="single" w:sz="4" w:space="0" w:color="auto"/>
            </w:tcBorders>
            <w:shd w:val="clear" w:color="auto" w:fill="auto"/>
            <w:noWrap/>
            <w:vAlign w:val="center"/>
            <w:hideMark/>
          </w:tcPr>
          <w:p w14:paraId="2E052B09" w14:textId="77777777" w:rsidR="00143C81" w:rsidRPr="00143C81" w:rsidRDefault="00143C81" w:rsidP="00143C81">
            <w:pPr>
              <w:rPr>
                <w:rFonts w:eastAsia="Times New Roman"/>
                <w:color w:val="000000"/>
              </w:rPr>
            </w:pPr>
            <w:r w:rsidRPr="00143C81">
              <w:rPr>
                <w:rFonts w:eastAsia="Times New Roman"/>
                <w:color w:val="000000"/>
              </w:rPr>
              <w:t>Guilhotina A4 Para Papel Até 10 Folhas Com Trava 32x25 Cm</w:t>
            </w:r>
          </w:p>
        </w:tc>
        <w:tc>
          <w:tcPr>
            <w:tcW w:w="1133" w:type="dxa"/>
            <w:tcBorders>
              <w:top w:val="nil"/>
              <w:left w:val="nil"/>
              <w:bottom w:val="single" w:sz="4" w:space="0" w:color="auto"/>
              <w:right w:val="single" w:sz="4" w:space="0" w:color="auto"/>
            </w:tcBorders>
            <w:shd w:val="clear" w:color="auto" w:fill="auto"/>
            <w:noWrap/>
            <w:vAlign w:val="center"/>
            <w:hideMark/>
          </w:tcPr>
          <w:p w14:paraId="1750D21D"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tcPr>
          <w:p w14:paraId="12994DD9" w14:textId="53336C2B"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1E4C30DC" w14:textId="76C987AF"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C2A63B7"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1F591B8F" w14:textId="77777777" w:rsidR="00143C81" w:rsidRPr="00143C81" w:rsidRDefault="00143C81" w:rsidP="00143C81">
            <w:pPr>
              <w:jc w:val="center"/>
              <w:rPr>
                <w:rFonts w:eastAsia="Times New Roman"/>
                <w:color w:val="000000"/>
              </w:rPr>
            </w:pPr>
            <w:r w:rsidRPr="00143C81">
              <w:rPr>
                <w:rFonts w:eastAsia="Times New Roman"/>
                <w:color w:val="000000"/>
              </w:rPr>
              <w:t>29</w:t>
            </w:r>
          </w:p>
        </w:tc>
        <w:tc>
          <w:tcPr>
            <w:tcW w:w="5873" w:type="dxa"/>
            <w:tcBorders>
              <w:top w:val="nil"/>
              <w:left w:val="nil"/>
              <w:bottom w:val="single" w:sz="4" w:space="0" w:color="auto"/>
              <w:right w:val="single" w:sz="4" w:space="0" w:color="auto"/>
            </w:tcBorders>
            <w:shd w:val="clear" w:color="auto" w:fill="auto"/>
            <w:noWrap/>
            <w:vAlign w:val="center"/>
            <w:hideMark/>
          </w:tcPr>
          <w:p w14:paraId="38830901" w14:textId="77777777" w:rsidR="00143C81" w:rsidRPr="00143C81" w:rsidRDefault="00143C81" w:rsidP="00143C81">
            <w:pPr>
              <w:rPr>
                <w:rFonts w:eastAsia="Times New Roman"/>
                <w:color w:val="000000"/>
              </w:rPr>
            </w:pPr>
            <w:r w:rsidRPr="00143C81">
              <w:rPr>
                <w:rFonts w:eastAsia="Times New Roman"/>
                <w:color w:val="000000"/>
              </w:rPr>
              <w:t>Pacote com 50 unidades de Grampo Plástico macho-fêmea</w:t>
            </w:r>
          </w:p>
        </w:tc>
        <w:tc>
          <w:tcPr>
            <w:tcW w:w="1133" w:type="dxa"/>
            <w:tcBorders>
              <w:top w:val="nil"/>
              <w:left w:val="nil"/>
              <w:bottom w:val="single" w:sz="4" w:space="0" w:color="auto"/>
              <w:right w:val="single" w:sz="4" w:space="0" w:color="auto"/>
            </w:tcBorders>
            <w:shd w:val="clear" w:color="auto" w:fill="auto"/>
            <w:noWrap/>
            <w:vAlign w:val="center"/>
            <w:hideMark/>
          </w:tcPr>
          <w:p w14:paraId="15FD2CDA" w14:textId="77777777" w:rsidR="00143C81" w:rsidRPr="00143C81" w:rsidRDefault="00143C81" w:rsidP="00143C81">
            <w:pPr>
              <w:jc w:val="center"/>
              <w:rPr>
                <w:rFonts w:eastAsia="Times New Roman"/>
                <w:color w:val="000000"/>
              </w:rPr>
            </w:pPr>
            <w:r w:rsidRPr="00143C8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center"/>
          </w:tcPr>
          <w:p w14:paraId="2CAE7798" w14:textId="2C672B27"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3C2ED83D" w14:textId="0CEF4446"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753174C"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31404F3B" w14:textId="77777777" w:rsidR="00143C81" w:rsidRPr="00143C81" w:rsidRDefault="00143C81" w:rsidP="00143C81">
            <w:pPr>
              <w:jc w:val="center"/>
              <w:rPr>
                <w:rFonts w:eastAsia="Times New Roman"/>
                <w:color w:val="000000"/>
              </w:rPr>
            </w:pPr>
            <w:r w:rsidRPr="00143C81">
              <w:rPr>
                <w:rFonts w:eastAsia="Times New Roman"/>
                <w:color w:val="000000"/>
              </w:rPr>
              <w:t>30</w:t>
            </w:r>
          </w:p>
        </w:tc>
        <w:tc>
          <w:tcPr>
            <w:tcW w:w="5873" w:type="dxa"/>
            <w:tcBorders>
              <w:top w:val="nil"/>
              <w:left w:val="nil"/>
              <w:bottom w:val="single" w:sz="4" w:space="0" w:color="auto"/>
              <w:right w:val="single" w:sz="4" w:space="0" w:color="auto"/>
            </w:tcBorders>
            <w:shd w:val="clear" w:color="auto" w:fill="auto"/>
            <w:noWrap/>
            <w:vAlign w:val="center"/>
            <w:hideMark/>
          </w:tcPr>
          <w:p w14:paraId="0B2C45B5" w14:textId="77777777" w:rsidR="00143C81" w:rsidRPr="00143C81" w:rsidRDefault="00143C81" w:rsidP="00143C81">
            <w:pPr>
              <w:rPr>
                <w:rFonts w:eastAsia="Times New Roman"/>
                <w:color w:val="000000"/>
              </w:rPr>
            </w:pPr>
            <w:r w:rsidRPr="00143C81">
              <w:rPr>
                <w:rFonts w:eastAsia="Times New Roman"/>
                <w:color w:val="000000"/>
              </w:rPr>
              <w:t>Resma de papel com 500 folhas A4</w:t>
            </w:r>
          </w:p>
        </w:tc>
        <w:tc>
          <w:tcPr>
            <w:tcW w:w="1133" w:type="dxa"/>
            <w:tcBorders>
              <w:top w:val="nil"/>
              <w:left w:val="nil"/>
              <w:bottom w:val="single" w:sz="4" w:space="0" w:color="auto"/>
              <w:right w:val="single" w:sz="4" w:space="0" w:color="auto"/>
            </w:tcBorders>
            <w:shd w:val="clear" w:color="auto" w:fill="auto"/>
            <w:noWrap/>
            <w:vAlign w:val="center"/>
            <w:hideMark/>
          </w:tcPr>
          <w:p w14:paraId="3C7AD7DE" w14:textId="77777777" w:rsidR="00143C81" w:rsidRPr="00143C81" w:rsidRDefault="00143C81" w:rsidP="00143C81">
            <w:pPr>
              <w:jc w:val="center"/>
              <w:rPr>
                <w:rFonts w:eastAsia="Times New Roman"/>
                <w:color w:val="000000"/>
              </w:rPr>
            </w:pPr>
            <w:r w:rsidRPr="00143C81">
              <w:rPr>
                <w:rFonts w:eastAsia="Times New Roman"/>
                <w:color w:val="000000"/>
              </w:rPr>
              <w:t>60</w:t>
            </w:r>
          </w:p>
        </w:tc>
        <w:tc>
          <w:tcPr>
            <w:tcW w:w="960" w:type="dxa"/>
            <w:tcBorders>
              <w:top w:val="nil"/>
              <w:left w:val="nil"/>
              <w:bottom w:val="single" w:sz="4" w:space="0" w:color="auto"/>
              <w:right w:val="single" w:sz="4" w:space="0" w:color="auto"/>
            </w:tcBorders>
            <w:shd w:val="clear" w:color="auto" w:fill="auto"/>
            <w:noWrap/>
            <w:vAlign w:val="center"/>
          </w:tcPr>
          <w:p w14:paraId="4FB83272" w14:textId="521AE162"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68740E3D" w14:textId="6C455007"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EC10331"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59B18FFB" w14:textId="77777777" w:rsidR="00143C81" w:rsidRPr="00143C81" w:rsidRDefault="00143C81" w:rsidP="00143C81">
            <w:pPr>
              <w:jc w:val="center"/>
              <w:rPr>
                <w:rFonts w:eastAsia="Times New Roman"/>
                <w:color w:val="000000"/>
              </w:rPr>
            </w:pPr>
            <w:r w:rsidRPr="00143C81">
              <w:rPr>
                <w:rFonts w:eastAsia="Times New Roman"/>
                <w:color w:val="000000"/>
              </w:rPr>
              <w:t>31</w:t>
            </w:r>
          </w:p>
        </w:tc>
        <w:tc>
          <w:tcPr>
            <w:tcW w:w="5873" w:type="dxa"/>
            <w:tcBorders>
              <w:top w:val="nil"/>
              <w:left w:val="nil"/>
              <w:bottom w:val="single" w:sz="4" w:space="0" w:color="auto"/>
              <w:right w:val="single" w:sz="4" w:space="0" w:color="auto"/>
            </w:tcBorders>
            <w:shd w:val="clear" w:color="auto" w:fill="auto"/>
            <w:vAlign w:val="center"/>
            <w:hideMark/>
          </w:tcPr>
          <w:p w14:paraId="0BED7411" w14:textId="77777777" w:rsidR="00143C81" w:rsidRPr="00143C81" w:rsidRDefault="00143C81" w:rsidP="00143C81">
            <w:pPr>
              <w:rPr>
                <w:rFonts w:eastAsia="Times New Roman"/>
                <w:color w:val="000000"/>
              </w:rPr>
            </w:pPr>
            <w:r w:rsidRPr="00143C81">
              <w:rPr>
                <w:rFonts w:eastAsia="Times New Roman"/>
                <w:color w:val="000000"/>
              </w:rPr>
              <w:t>Quadro de aviso de cortiça moldura de alumínio 1,20x90 cm</w:t>
            </w:r>
          </w:p>
        </w:tc>
        <w:tc>
          <w:tcPr>
            <w:tcW w:w="1133" w:type="dxa"/>
            <w:tcBorders>
              <w:top w:val="nil"/>
              <w:left w:val="nil"/>
              <w:bottom w:val="single" w:sz="4" w:space="0" w:color="auto"/>
              <w:right w:val="single" w:sz="4" w:space="0" w:color="auto"/>
            </w:tcBorders>
            <w:shd w:val="clear" w:color="auto" w:fill="auto"/>
            <w:noWrap/>
            <w:vAlign w:val="center"/>
            <w:hideMark/>
          </w:tcPr>
          <w:p w14:paraId="2F8A6886"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center"/>
          </w:tcPr>
          <w:p w14:paraId="6BD8A6EE" w14:textId="3A1C1E2B"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7188F8E3" w14:textId="63BE3AC0"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1DA7D357" w14:textId="77777777" w:rsidTr="00143C81">
        <w:trPr>
          <w:trHeight w:val="300"/>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3DA449D7" w14:textId="77777777" w:rsidR="00143C81" w:rsidRPr="00143C81" w:rsidRDefault="00143C81" w:rsidP="00143C81">
            <w:pPr>
              <w:jc w:val="center"/>
              <w:rPr>
                <w:rFonts w:eastAsia="Times New Roman"/>
                <w:color w:val="000000"/>
              </w:rPr>
            </w:pPr>
            <w:r w:rsidRPr="00143C81">
              <w:rPr>
                <w:rFonts w:eastAsia="Times New Roman"/>
                <w:color w:val="000000"/>
              </w:rPr>
              <w:t>32</w:t>
            </w:r>
          </w:p>
        </w:tc>
        <w:tc>
          <w:tcPr>
            <w:tcW w:w="5873" w:type="dxa"/>
            <w:tcBorders>
              <w:top w:val="nil"/>
              <w:left w:val="nil"/>
              <w:bottom w:val="single" w:sz="4" w:space="0" w:color="auto"/>
              <w:right w:val="single" w:sz="4" w:space="0" w:color="auto"/>
            </w:tcBorders>
            <w:shd w:val="clear" w:color="auto" w:fill="auto"/>
            <w:noWrap/>
            <w:vAlign w:val="center"/>
            <w:hideMark/>
          </w:tcPr>
          <w:p w14:paraId="62B18B2E" w14:textId="77777777" w:rsidR="00143C81" w:rsidRPr="00143C81" w:rsidRDefault="00143C81" w:rsidP="00143C81">
            <w:pPr>
              <w:rPr>
                <w:rFonts w:eastAsia="Times New Roman"/>
                <w:color w:val="000000"/>
              </w:rPr>
            </w:pPr>
            <w:r w:rsidRPr="00143C81">
              <w:rPr>
                <w:rFonts w:eastAsia="Times New Roman"/>
                <w:color w:val="000000"/>
              </w:rPr>
              <w:t>Perfurador de papel 4 furos para 40 folhas</w:t>
            </w:r>
          </w:p>
        </w:tc>
        <w:tc>
          <w:tcPr>
            <w:tcW w:w="1133" w:type="dxa"/>
            <w:tcBorders>
              <w:top w:val="nil"/>
              <w:left w:val="nil"/>
              <w:bottom w:val="single" w:sz="4" w:space="0" w:color="auto"/>
              <w:right w:val="single" w:sz="4" w:space="0" w:color="auto"/>
            </w:tcBorders>
            <w:shd w:val="clear" w:color="auto" w:fill="auto"/>
            <w:noWrap/>
            <w:vAlign w:val="center"/>
            <w:hideMark/>
          </w:tcPr>
          <w:p w14:paraId="503547E4"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960" w:type="dxa"/>
            <w:tcBorders>
              <w:top w:val="nil"/>
              <w:left w:val="nil"/>
              <w:bottom w:val="single" w:sz="4" w:space="0" w:color="auto"/>
              <w:right w:val="single" w:sz="4" w:space="0" w:color="auto"/>
            </w:tcBorders>
            <w:shd w:val="clear" w:color="auto" w:fill="auto"/>
            <w:noWrap/>
            <w:vAlign w:val="center"/>
          </w:tcPr>
          <w:p w14:paraId="2713CA0D" w14:textId="13E0BD81" w:rsidR="00143C81" w:rsidRPr="00143C81" w:rsidRDefault="00143C81" w:rsidP="00143C81">
            <w:pPr>
              <w:jc w:val="center"/>
              <w:rPr>
                <w:rFonts w:eastAsia="Times New Roman"/>
                <w:color w:val="000000"/>
              </w:rPr>
            </w:pPr>
            <w:r w:rsidRPr="00143C81">
              <w:rPr>
                <w:rFonts w:eastAsia="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tcPr>
          <w:p w14:paraId="3D3B0E7E" w14:textId="2FD2CAF7" w:rsidR="00143C81" w:rsidRPr="00143C81" w:rsidRDefault="00143C81" w:rsidP="00143C81">
            <w:pPr>
              <w:jc w:val="center"/>
              <w:rPr>
                <w:rFonts w:eastAsia="Times New Roman"/>
                <w:color w:val="000000"/>
              </w:rPr>
            </w:pPr>
            <w:r w:rsidRPr="00143C81">
              <w:rPr>
                <w:rFonts w:eastAsia="Times New Roman"/>
                <w:color w:val="000000"/>
              </w:rPr>
              <w:t>-</w:t>
            </w:r>
          </w:p>
        </w:tc>
      </w:tr>
      <w:tr w:rsidR="005F0407" w:rsidRPr="005F0407" w14:paraId="72793054" w14:textId="77777777" w:rsidTr="005F0407">
        <w:trPr>
          <w:trHeight w:val="300"/>
        </w:trPr>
        <w:tc>
          <w:tcPr>
            <w:tcW w:w="779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362BB" w14:textId="77777777" w:rsidR="005F0407" w:rsidRPr="00143C81" w:rsidRDefault="005F0407" w:rsidP="000468E9">
            <w:pPr>
              <w:jc w:val="right"/>
              <w:rPr>
                <w:rFonts w:eastAsia="Times New Roman"/>
                <w:b/>
                <w:bCs/>
                <w:color w:val="000000"/>
              </w:rPr>
            </w:pPr>
            <w:r w:rsidRPr="00143C81">
              <w:rPr>
                <w:rFonts w:eastAsia="Times New Roman"/>
                <w:b/>
                <w:bCs/>
                <w:color w:val="000000"/>
              </w:rPr>
              <w:t>SUBTOTAL PAPELARIA</w:t>
            </w:r>
          </w:p>
        </w:tc>
        <w:tc>
          <w:tcPr>
            <w:tcW w:w="2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CF8DA0" w14:textId="44297BCA" w:rsidR="005F0407" w:rsidRPr="00143C81" w:rsidRDefault="005F0407" w:rsidP="000468E9">
            <w:pPr>
              <w:jc w:val="center"/>
              <w:rPr>
                <w:rFonts w:eastAsia="Times New Roman"/>
                <w:b/>
                <w:bCs/>
                <w:color w:val="000000"/>
              </w:rPr>
            </w:pPr>
            <w:r w:rsidRPr="00143C81">
              <w:rPr>
                <w:rFonts w:eastAsia="Times New Roman"/>
                <w:b/>
                <w:bCs/>
                <w:color w:val="000000"/>
              </w:rPr>
              <w:t xml:space="preserve">R$ </w:t>
            </w:r>
            <w:r w:rsidR="00143C81" w:rsidRPr="00143C81">
              <w:rPr>
                <w:rFonts w:eastAsia="Times New Roman"/>
                <w:b/>
                <w:bCs/>
                <w:color w:val="000000"/>
              </w:rPr>
              <w:t>-</w:t>
            </w:r>
          </w:p>
        </w:tc>
      </w:tr>
    </w:tbl>
    <w:p w14:paraId="41DDA6F7" w14:textId="77777777" w:rsidR="005F0407" w:rsidRDefault="005F0407" w:rsidP="000468E9">
      <w:pPr>
        <w:ind w:right="-234"/>
        <w:rPr>
          <w:b/>
          <w:sz w:val="24"/>
          <w:szCs w:val="24"/>
        </w:rPr>
      </w:pPr>
    </w:p>
    <w:p w14:paraId="19721CE4" w14:textId="77777777" w:rsidR="005F0407" w:rsidRDefault="005F0407" w:rsidP="000468E9">
      <w:pPr>
        <w:ind w:right="-234"/>
        <w:rPr>
          <w:b/>
          <w:sz w:val="24"/>
          <w:szCs w:val="24"/>
        </w:rPr>
      </w:pPr>
    </w:p>
    <w:p w14:paraId="6452E282" w14:textId="77777777" w:rsidR="005F0407" w:rsidRDefault="005F0407" w:rsidP="000468E9">
      <w:pPr>
        <w:ind w:right="-234"/>
        <w:rPr>
          <w:b/>
          <w:sz w:val="24"/>
          <w:szCs w:val="24"/>
        </w:rPr>
      </w:pPr>
    </w:p>
    <w:tbl>
      <w:tblPr>
        <w:tblW w:w="10950" w:type="dxa"/>
        <w:tblInd w:w="-1281" w:type="dxa"/>
        <w:tblCellMar>
          <w:left w:w="70" w:type="dxa"/>
          <w:right w:w="70" w:type="dxa"/>
        </w:tblCellMar>
        <w:tblLook w:val="04A0" w:firstRow="1" w:lastRow="0" w:firstColumn="1" w:lastColumn="0" w:noHBand="0" w:noVBand="1"/>
      </w:tblPr>
      <w:tblGrid>
        <w:gridCol w:w="608"/>
        <w:gridCol w:w="7160"/>
        <w:gridCol w:w="822"/>
        <w:gridCol w:w="1120"/>
        <w:gridCol w:w="1240"/>
      </w:tblGrid>
      <w:tr w:rsidR="005F0407" w:rsidRPr="005F0407" w14:paraId="03651D20" w14:textId="77777777" w:rsidTr="005F0407">
        <w:trPr>
          <w:trHeight w:val="315"/>
        </w:trPr>
        <w:tc>
          <w:tcPr>
            <w:tcW w:w="1095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14D09" w14:textId="77777777" w:rsidR="005F0407" w:rsidRPr="005F0407" w:rsidRDefault="005F0407" w:rsidP="000468E9">
            <w:pPr>
              <w:jc w:val="center"/>
              <w:rPr>
                <w:rFonts w:ascii="Calibri" w:eastAsia="Times New Roman" w:hAnsi="Calibri" w:cs="Calibri"/>
                <w:b/>
                <w:bCs/>
                <w:color w:val="000000"/>
                <w:sz w:val="24"/>
                <w:szCs w:val="24"/>
              </w:rPr>
            </w:pPr>
            <w:r w:rsidRPr="005F0407">
              <w:rPr>
                <w:rFonts w:ascii="Calibri" w:eastAsia="Times New Roman" w:hAnsi="Calibri" w:cs="Calibri"/>
                <w:b/>
                <w:bCs/>
                <w:color w:val="000000"/>
                <w:sz w:val="24"/>
                <w:szCs w:val="24"/>
              </w:rPr>
              <w:t>MATERIAL OFICINAS</w:t>
            </w:r>
          </w:p>
        </w:tc>
      </w:tr>
      <w:tr w:rsidR="005F0407" w:rsidRPr="005F0407" w14:paraId="558E15A3" w14:textId="77777777" w:rsidTr="005F0407">
        <w:trPr>
          <w:trHeight w:val="300"/>
        </w:trPr>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1B19B5"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ITEM</w:t>
            </w:r>
          </w:p>
        </w:tc>
        <w:tc>
          <w:tcPr>
            <w:tcW w:w="71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B620B9"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DESCRIÇÃO</w:t>
            </w:r>
          </w:p>
        </w:tc>
        <w:tc>
          <w:tcPr>
            <w:tcW w:w="8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124F99"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QUANT</w:t>
            </w:r>
          </w:p>
        </w:tc>
        <w:tc>
          <w:tcPr>
            <w:tcW w:w="23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8453C3"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MEDIANA</w:t>
            </w:r>
          </w:p>
        </w:tc>
      </w:tr>
      <w:tr w:rsidR="005F0407" w:rsidRPr="005F0407" w14:paraId="72FCFFF1" w14:textId="77777777" w:rsidTr="005F0407">
        <w:trPr>
          <w:trHeight w:val="60"/>
        </w:trPr>
        <w:tc>
          <w:tcPr>
            <w:tcW w:w="608" w:type="dxa"/>
            <w:vMerge/>
            <w:tcBorders>
              <w:top w:val="nil"/>
              <w:left w:val="single" w:sz="4" w:space="0" w:color="auto"/>
              <w:bottom w:val="single" w:sz="4" w:space="0" w:color="000000"/>
              <w:right w:val="single" w:sz="4" w:space="0" w:color="auto"/>
            </w:tcBorders>
            <w:vAlign w:val="center"/>
            <w:hideMark/>
          </w:tcPr>
          <w:p w14:paraId="46E0F817" w14:textId="77777777" w:rsidR="005F0407" w:rsidRPr="005F0407" w:rsidRDefault="005F0407" w:rsidP="000468E9">
            <w:pPr>
              <w:rPr>
                <w:rFonts w:ascii="Calibri" w:eastAsia="Times New Roman" w:hAnsi="Calibri" w:cs="Calibri"/>
                <w:b/>
                <w:bCs/>
                <w:color w:val="000000"/>
                <w:sz w:val="22"/>
                <w:szCs w:val="22"/>
              </w:rPr>
            </w:pPr>
          </w:p>
        </w:tc>
        <w:tc>
          <w:tcPr>
            <w:tcW w:w="7160" w:type="dxa"/>
            <w:vMerge/>
            <w:tcBorders>
              <w:top w:val="nil"/>
              <w:left w:val="single" w:sz="4" w:space="0" w:color="auto"/>
              <w:bottom w:val="single" w:sz="4" w:space="0" w:color="000000"/>
              <w:right w:val="single" w:sz="4" w:space="0" w:color="auto"/>
            </w:tcBorders>
            <w:vAlign w:val="center"/>
            <w:hideMark/>
          </w:tcPr>
          <w:p w14:paraId="3F9A5715" w14:textId="77777777" w:rsidR="005F0407" w:rsidRPr="005F0407" w:rsidRDefault="005F0407" w:rsidP="000468E9">
            <w:pPr>
              <w:rPr>
                <w:rFonts w:ascii="Calibri" w:eastAsia="Times New Roman" w:hAnsi="Calibri" w:cs="Calibri"/>
                <w:b/>
                <w:bCs/>
                <w:color w:val="000000"/>
                <w:sz w:val="22"/>
                <w:szCs w:val="22"/>
              </w:rPr>
            </w:pPr>
          </w:p>
        </w:tc>
        <w:tc>
          <w:tcPr>
            <w:tcW w:w="822" w:type="dxa"/>
            <w:vMerge/>
            <w:tcBorders>
              <w:top w:val="nil"/>
              <w:left w:val="single" w:sz="4" w:space="0" w:color="auto"/>
              <w:bottom w:val="single" w:sz="4" w:space="0" w:color="000000"/>
              <w:right w:val="single" w:sz="4" w:space="0" w:color="auto"/>
            </w:tcBorders>
            <w:vAlign w:val="center"/>
            <w:hideMark/>
          </w:tcPr>
          <w:p w14:paraId="1F0B9A78" w14:textId="77777777" w:rsidR="005F0407" w:rsidRPr="005F0407" w:rsidRDefault="005F0407" w:rsidP="000468E9">
            <w:pPr>
              <w:rPr>
                <w:rFonts w:ascii="Calibri" w:eastAsia="Times New Roman" w:hAnsi="Calibri" w:cs="Calibri"/>
                <w:b/>
                <w:bCs/>
                <w:color w:val="000000"/>
                <w:sz w:val="22"/>
                <w:szCs w:val="22"/>
              </w:rPr>
            </w:pPr>
          </w:p>
        </w:tc>
        <w:tc>
          <w:tcPr>
            <w:tcW w:w="1120" w:type="dxa"/>
            <w:tcBorders>
              <w:top w:val="nil"/>
              <w:left w:val="nil"/>
              <w:bottom w:val="single" w:sz="4" w:space="0" w:color="auto"/>
              <w:right w:val="single" w:sz="4" w:space="0" w:color="auto"/>
            </w:tcBorders>
            <w:shd w:val="clear" w:color="auto" w:fill="auto"/>
            <w:vAlign w:val="center"/>
            <w:hideMark/>
          </w:tcPr>
          <w:p w14:paraId="1B31BF45"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VALOR</w:t>
            </w:r>
            <w:r w:rsidRPr="005F0407">
              <w:rPr>
                <w:rFonts w:ascii="Calibri" w:eastAsia="Times New Roman" w:hAnsi="Calibri" w:cs="Calibri"/>
                <w:b/>
                <w:bCs/>
                <w:color w:val="000000"/>
                <w:sz w:val="22"/>
                <w:szCs w:val="22"/>
              </w:rPr>
              <w:br/>
              <w:t>UNIT</w:t>
            </w:r>
          </w:p>
        </w:tc>
        <w:tc>
          <w:tcPr>
            <w:tcW w:w="1240" w:type="dxa"/>
            <w:tcBorders>
              <w:top w:val="nil"/>
              <w:left w:val="nil"/>
              <w:bottom w:val="single" w:sz="4" w:space="0" w:color="auto"/>
              <w:right w:val="single" w:sz="4" w:space="0" w:color="auto"/>
            </w:tcBorders>
            <w:shd w:val="clear" w:color="auto" w:fill="auto"/>
            <w:vAlign w:val="center"/>
            <w:hideMark/>
          </w:tcPr>
          <w:p w14:paraId="5E836D17"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VALOR</w:t>
            </w:r>
            <w:r w:rsidRPr="005F0407">
              <w:rPr>
                <w:rFonts w:ascii="Calibri" w:eastAsia="Times New Roman" w:hAnsi="Calibri" w:cs="Calibri"/>
                <w:b/>
                <w:bCs/>
                <w:color w:val="000000"/>
                <w:sz w:val="22"/>
                <w:szCs w:val="22"/>
              </w:rPr>
              <w:br/>
              <w:t>TOTAL</w:t>
            </w:r>
          </w:p>
        </w:tc>
      </w:tr>
      <w:tr w:rsidR="00143C81" w:rsidRPr="005F0407" w14:paraId="79953FD7"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EF3B2AA"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7160" w:type="dxa"/>
            <w:tcBorders>
              <w:top w:val="nil"/>
              <w:left w:val="nil"/>
              <w:bottom w:val="single" w:sz="4" w:space="0" w:color="auto"/>
              <w:right w:val="single" w:sz="4" w:space="0" w:color="auto"/>
            </w:tcBorders>
            <w:shd w:val="clear" w:color="auto" w:fill="auto"/>
            <w:vAlign w:val="center"/>
            <w:hideMark/>
          </w:tcPr>
          <w:p w14:paraId="161A162D" w14:textId="77777777" w:rsidR="00143C81" w:rsidRPr="00143C81" w:rsidRDefault="00143C81" w:rsidP="00143C81">
            <w:pPr>
              <w:jc w:val="both"/>
              <w:rPr>
                <w:rFonts w:eastAsia="Times New Roman"/>
                <w:color w:val="000000"/>
              </w:rPr>
            </w:pPr>
            <w:r w:rsidRPr="00143C81">
              <w:rPr>
                <w:rFonts w:eastAsia="Times New Roman"/>
                <w:color w:val="000000"/>
              </w:rPr>
              <w:t>Violão</w:t>
            </w:r>
          </w:p>
        </w:tc>
        <w:tc>
          <w:tcPr>
            <w:tcW w:w="822" w:type="dxa"/>
            <w:tcBorders>
              <w:top w:val="nil"/>
              <w:left w:val="nil"/>
              <w:bottom w:val="single" w:sz="4" w:space="0" w:color="auto"/>
              <w:right w:val="single" w:sz="4" w:space="0" w:color="auto"/>
            </w:tcBorders>
            <w:shd w:val="clear" w:color="auto" w:fill="auto"/>
            <w:vAlign w:val="center"/>
            <w:hideMark/>
          </w:tcPr>
          <w:p w14:paraId="01D17DEA"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tcPr>
          <w:p w14:paraId="5CD82B02" w14:textId="7201DAA9"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BF6E3FD" w14:textId="4C2E6AC6"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54B839FA"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DBF20B3"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7160" w:type="dxa"/>
            <w:tcBorders>
              <w:top w:val="nil"/>
              <w:left w:val="nil"/>
              <w:bottom w:val="single" w:sz="4" w:space="0" w:color="auto"/>
              <w:right w:val="single" w:sz="4" w:space="0" w:color="auto"/>
            </w:tcBorders>
            <w:shd w:val="clear" w:color="auto" w:fill="auto"/>
            <w:vAlign w:val="center"/>
            <w:hideMark/>
          </w:tcPr>
          <w:p w14:paraId="58566E22" w14:textId="77777777" w:rsidR="00143C81" w:rsidRPr="00143C81" w:rsidRDefault="00143C81" w:rsidP="00143C81">
            <w:pPr>
              <w:jc w:val="both"/>
              <w:rPr>
                <w:rFonts w:eastAsia="Times New Roman"/>
                <w:color w:val="000000"/>
              </w:rPr>
            </w:pPr>
            <w:r w:rsidRPr="00143C81">
              <w:rPr>
                <w:rFonts w:eastAsia="Times New Roman"/>
                <w:color w:val="000000"/>
              </w:rPr>
              <w:t>Guitarra</w:t>
            </w:r>
          </w:p>
        </w:tc>
        <w:tc>
          <w:tcPr>
            <w:tcW w:w="822" w:type="dxa"/>
            <w:tcBorders>
              <w:top w:val="nil"/>
              <w:left w:val="nil"/>
              <w:bottom w:val="single" w:sz="4" w:space="0" w:color="auto"/>
              <w:right w:val="single" w:sz="4" w:space="0" w:color="auto"/>
            </w:tcBorders>
            <w:shd w:val="clear" w:color="auto" w:fill="auto"/>
            <w:vAlign w:val="center"/>
            <w:hideMark/>
          </w:tcPr>
          <w:p w14:paraId="06CBF8FA"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1120" w:type="dxa"/>
            <w:tcBorders>
              <w:top w:val="nil"/>
              <w:left w:val="nil"/>
              <w:bottom w:val="single" w:sz="4" w:space="0" w:color="auto"/>
              <w:right w:val="single" w:sz="4" w:space="0" w:color="auto"/>
            </w:tcBorders>
            <w:shd w:val="clear" w:color="auto" w:fill="auto"/>
            <w:noWrap/>
            <w:vAlign w:val="center"/>
          </w:tcPr>
          <w:p w14:paraId="5A1B5481" w14:textId="2BC2FEA1"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585AFDA" w14:textId="72AF3203"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D2C2F89"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A95085B"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7160" w:type="dxa"/>
            <w:tcBorders>
              <w:top w:val="nil"/>
              <w:left w:val="nil"/>
              <w:bottom w:val="single" w:sz="4" w:space="0" w:color="auto"/>
              <w:right w:val="single" w:sz="4" w:space="0" w:color="auto"/>
            </w:tcBorders>
            <w:shd w:val="clear" w:color="auto" w:fill="auto"/>
            <w:vAlign w:val="center"/>
            <w:hideMark/>
          </w:tcPr>
          <w:p w14:paraId="026E716A" w14:textId="77777777" w:rsidR="00143C81" w:rsidRPr="00143C81" w:rsidRDefault="00143C81" w:rsidP="00143C81">
            <w:pPr>
              <w:jc w:val="both"/>
              <w:rPr>
                <w:rFonts w:eastAsia="Times New Roman"/>
                <w:color w:val="000000"/>
              </w:rPr>
            </w:pPr>
            <w:r w:rsidRPr="00143C81">
              <w:rPr>
                <w:rFonts w:eastAsia="Times New Roman"/>
                <w:color w:val="000000"/>
              </w:rPr>
              <w:t>Cavaquinho</w:t>
            </w:r>
          </w:p>
        </w:tc>
        <w:tc>
          <w:tcPr>
            <w:tcW w:w="822" w:type="dxa"/>
            <w:tcBorders>
              <w:top w:val="nil"/>
              <w:left w:val="nil"/>
              <w:bottom w:val="single" w:sz="4" w:space="0" w:color="auto"/>
              <w:right w:val="single" w:sz="4" w:space="0" w:color="auto"/>
            </w:tcBorders>
            <w:shd w:val="clear" w:color="auto" w:fill="auto"/>
            <w:vAlign w:val="center"/>
            <w:hideMark/>
          </w:tcPr>
          <w:p w14:paraId="6201A7A1"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1120" w:type="dxa"/>
            <w:tcBorders>
              <w:top w:val="nil"/>
              <w:left w:val="nil"/>
              <w:bottom w:val="single" w:sz="4" w:space="0" w:color="auto"/>
              <w:right w:val="single" w:sz="4" w:space="0" w:color="auto"/>
            </w:tcBorders>
            <w:shd w:val="clear" w:color="auto" w:fill="auto"/>
            <w:noWrap/>
            <w:vAlign w:val="center"/>
          </w:tcPr>
          <w:p w14:paraId="7488A733" w14:textId="461EA0E3"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39834CF5" w14:textId="200F11C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11F79DA4"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328A77D" w14:textId="77777777" w:rsidR="00143C81" w:rsidRPr="00143C81" w:rsidRDefault="00143C81" w:rsidP="00143C81">
            <w:pPr>
              <w:jc w:val="center"/>
              <w:rPr>
                <w:rFonts w:eastAsia="Times New Roman"/>
                <w:color w:val="000000"/>
              </w:rPr>
            </w:pPr>
            <w:r w:rsidRPr="00143C81">
              <w:rPr>
                <w:rFonts w:eastAsia="Times New Roman"/>
                <w:color w:val="000000"/>
              </w:rPr>
              <w:t>4</w:t>
            </w:r>
          </w:p>
        </w:tc>
        <w:tc>
          <w:tcPr>
            <w:tcW w:w="7160" w:type="dxa"/>
            <w:tcBorders>
              <w:top w:val="nil"/>
              <w:left w:val="nil"/>
              <w:bottom w:val="single" w:sz="4" w:space="0" w:color="auto"/>
              <w:right w:val="single" w:sz="4" w:space="0" w:color="auto"/>
            </w:tcBorders>
            <w:shd w:val="clear" w:color="auto" w:fill="auto"/>
            <w:vAlign w:val="center"/>
            <w:hideMark/>
          </w:tcPr>
          <w:p w14:paraId="69AE1EAE" w14:textId="77777777" w:rsidR="00143C81" w:rsidRPr="00143C81" w:rsidRDefault="00143C81" w:rsidP="00143C81">
            <w:pPr>
              <w:jc w:val="both"/>
              <w:rPr>
                <w:rFonts w:eastAsia="Times New Roman"/>
                <w:color w:val="000000"/>
              </w:rPr>
            </w:pPr>
            <w:r w:rsidRPr="00143C81">
              <w:rPr>
                <w:rFonts w:eastAsia="Times New Roman"/>
                <w:color w:val="000000"/>
              </w:rPr>
              <w:t>Violino</w:t>
            </w:r>
          </w:p>
        </w:tc>
        <w:tc>
          <w:tcPr>
            <w:tcW w:w="822" w:type="dxa"/>
            <w:tcBorders>
              <w:top w:val="nil"/>
              <w:left w:val="nil"/>
              <w:bottom w:val="single" w:sz="4" w:space="0" w:color="auto"/>
              <w:right w:val="single" w:sz="4" w:space="0" w:color="auto"/>
            </w:tcBorders>
            <w:shd w:val="clear" w:color="auto" w:fill="auto"/>
            <w:vAlign w:val="center"/>
            <w:hideMark/>
          </w:tcPr>
          <w:p w14:paraId="57DBE2DC"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1120" w:type="dxa"/>
            <w:tcBorders>
              <w:top w:val="nil"/>
              <w:left w:val="nil"/>
              <w:bottom w:val="single" w:sz="4" w:space="0" w:color="auto"/>
              <w:right w:val="single" w:sz="4" w:space="0" w:color="auto"/>
            </w:tcBorders>
            <w:shd w:val="clear" w:color="auto" w:fill="auto"/>
            <w:noWrap/>
            <w:vAlign w:val="center"/>
          </w:tcPr>
          <w:p w14:paraId="299AF01C" w14:textId="7D2A2661"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37FA2203" w14:textId="550F59B0"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83CA255" w14:textId="77777777" w:rsidTr="001F63EA">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3675A2B"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7160" w:type="dxa"/>
            <w:tcBorders>
              <w:top w:val="nil"/>
              <w:left w:val="nil"/>
              <w:bottom w:val="single" w:sz="4" w:space="0" w:color="auto"/>
              <w:right w:val="single" w:sz="4" w:space="0" w:color="auto"/>
            </w:tcBorders>
            <w:shd w:val="clear" w:color="auto" w:fill="auto"/>
            <w:vAlign w:val="center"/>
            <w:hideMark/>
          </w:tcPr>
          <w:p w14:paraId="0EFB094D" w14:textId="77777777" w:rsidR="00143C81" w:rsidRPr="00143C81" w:rsidRDefault="00143C81" w:rsidP="00143C81">
            <w:pPr>
              <w:rPr>
                <w:rFonts w:eastAsia="Times New Roman"/>
                <w:color w:val="000000"/>
              </w:rPr>
            </w:pPr>
            <w:r w:rsidRPr="00143C81">
              <w:rPr>
                <w:rFonts w:eastAsia="Times New Roman"/>
                <w:color w:val="000000"/>
              </w:rPr>
              <w:t>Kit teclado musical</w:t>
            </w:r>
          </w:p>
        </w:tc>
        <w:tc>
          <w:tcPr>
            <w:tcW w:w="822" w:type="dxa"/>
            <w:tcBorders>
              <w:top w:val="nil"/>
              <w:left w:val="nil"/>
              <w:bottom w:val="single" w:sz="4" w:space="0" w:color="auto"/>
              <w:right w:val="single" w:sz="4" w:space="0" w:color="auto"/>
            </w:tcBorders>
            <w:shd w:val="clear" w:color="auto" w:fill="auto"/>
            <w:vAlign w:val="center"/>
            <w:hideMark/>
          </w:tcPr>
          <w:p w14:paraId="4FA0951B"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1120" w:type="dxa"/>
            <w:tcBorders>
              <w:top w:val="nil"/>
              <w:left w:val="nil"/>
              <w:bottom w:val="single" w:sz="4" w:space="0" w:color="auto"/>
              <w:right w:val="single" w:sz="4" w:space="0" w:color="auto"/>
            </w:tcBorders>
            <w:shd w:val="clear" w:color="auto" w:fill="auto"/>
            <w:noWrap/>
            <w:vAlign w:val="center"/>
          </w:tcPr>
          <w:p w14:paraId="5E85073F" w14:textId="48F097EB"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3073DEF1" w14:textId="5100EA30"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D3F4126"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92C8E76" w14:textId="77777777" w:rsidR="00143C81" w:rsidRPr="00143C81" w:rsidRDefault="00143C81" w:rsidP="00143C81">
            <w:pPr>
              <w:jc w:val="center"/>
              <w:rPr>
                <w:rFonts w:eastAsia="Times New Roman"/>
                <w:color w:val="000000"/>
              </w:rPr>
            </w:pPr>
            <w:r w:rsidRPr="00143C81">
              <w:rPr>
                <w:rFonts w:eastAsia="Times New Roman"/>
                <w:color w:val="000000"/>
              </w:rPr>
              <w:t>6</w:t>
            </w:r>
          </w:p>
        </w:tc>
        <w:tc>
          <w:tcPr>
            <w:tcW w:w="7160" w:type="dxa"/>
            <w:tcBorders>
              <w:top w:val="nil"/>
              <w:left w:val="nil"/>
              <w:bottom w:val="single" w:sz="4" w:space="0" w:color="auto"/>
              <w:right w:val="single" w:sz="4" w:space="0" w:color="auto"/>
            </w:tcBorders>
            <w:shd w:val="clear" w:color="auto" w:fill="auto"/>
            <w:vAlign w:val="center"/>
            <w:hideMark/>
          </w:tcPr>
          <w:p w14:paraId="3D62412C" w14:textId="77777777" w:rsidR="00143C81" w:rsidRPr="00143C81" w:rsidRDefault="00143C81" w:rsidP="00143C81">
            <w:pPr>
              <w:jc w:val="both"/>
              <w:rPr>
                <w:rFonts w:eastAsia="Times New Roman"/>
                <w:color w:val="000000"/>
              </w:rPr>
            </w:pPr>
            <w:r w:rsidRPr="00143C81">
              <w:rPr>
                <w:rFonts w:eastAsia="Times New Roman"/>
                <w:color w:val="000000"/>
              </w:rPr>
              <w:t xml:space="preserve">Alicate para artesanato de decoração </w:t>
            </w:r>
          </w:p>
        </w:tc>
        <w:tc>
          <w:tcPr>
            <w:tcW w:w="822" w:type="dxa"/>
            <w:tcBorders>
              <w:top w:val="nil"/>
              <w:left w:val="nil"/>
              <w:bottom w:val="single" w:sz="4" w:space="0" w:color="auto"/>
              <w:right w:val="single" w:sz="4" w:space="0" w:color="auto"/>
            </w:tcBorders>
            <w:shd w:val="clear" w:color="auto" w:fill="auto"/>
            <w:vAlign w:val="center"/>
            <w:hideMark/>
          </w:tcPr>
          <w:p w14:paraId="7D6B1C02"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1120" w:type="dxa"/>
            <w:tcBorders>
              <w:top w:val="nil"/>
              <w:left w:val="nil"/>
              <w:bottom w:val="single" w:sz="4" w:space="0" w:color="auto"/>
              <w:right w:val="single" w:sz="4" w:space="0" w:color="auto"/>
            </w:tcBorders>
            <w:shd w:val="clear" w:color="auto" w:fill="auto"/>
            <w:noWrap/>
            <w:vAlign w:val="center"/>
          </w:tcPr>
          <w:p w14:paraId="111E6F91" w14:textId="2B2508C8"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7AAC472" w14:textId="46CEB639"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5BEC738"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EB332B0" w14:textId="77777777" w:rsidR="00143C81" w:rsidRPr="00143C81" w:rsidRDefault="00143C81" w:rsidP="00143C81">
            <w:pPr>
              <w:jc w:val="center"/>
              <w:rPr>
                <w:rFonts w:eastAsia="Times New Roman"/>
                <w:color w:val="000000"/>
              </w:rPr>
            </w:pPr>
            <w:r w:rsidRPr="00143C81">
              <w:rPr>
                <w:rFonts w:eastAsia="Times New Roman"/>
                <w:color w:val="000000"/>
              </w:rPr>
              <w:t>7</w:t>
            </w:r>
          </w:p>
        </w:tc>
        <w:tc>
          <w:tcPr>
            <w:tcW w:w="7160" w:type="dxa"/>
            <w:tcBorders>
              <w:top w:val="nil"/>
              <w:left w:val="nil"/>
              <w:bottom w:val="single" w:sz="4" w:space="0" w:color="auto"/>
              <w:right w:val="single" w:sz="4" w:space="0" w:color="auto"/>
            </w:tcBorders>
            <w:shd w:val="clear" w:color="auto" w:fill="auto"/>
            <w:vAlign w:val="center"/>
            <w:hideMark/>
          </w:tcPr>
          <w:p w14:paraId="0BAC4249" w14:textId="77777777" w:rsidR="00143C81" w:rsidRPr="00143C81" w:rsidRDefault="00143C81" w:rsidP="00143C81">
            <w:pPr>
              <w:jc w:val="both"/>
              <w:rPr>
                <w:rFonts w:eastAsia="Times New Roman"/>
                <w:color w:val="000000"/>
              </w:rPr>
            </w:pPr>
            <w:r w:rsidRPr="00143C81">
              <w:rPr>
                <w:rFonts w:eastAsia="Times New Roman"/>
                <w:color w:val="000000"/>
              </w:rPr>
              <w:t>Furador para artesanato</w:t>
            </w:r>
          </w:p>
        </w:tc>
        <w:tc>
          <w:tcPr>
            <w:tcW w:w="822" w:type="dxa"/>
            <w:tcBorders>
              <w:top w:val="nil"/>
              <w:left w:val="nil"/>
              <w:bottom w:val="single" w:sz="4" w:space="0" w:color="auto"/>
              <w:right w:val="single" w:sz="4" w:space="0" w:color="auto"/>
            </w:tcBorders>
            <w:shd w:val="clear" w:color="auto" w:fill="auto"/>
            <w:vAlign w:val="center"/>
            <w:hideMark/>
          </w:tcPr>
          <w:p w14:paraId="6A77B4C5"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1120" w:type="dxa"/>
            <w:tcBorders>
              <w:top w:val="nil"/>
              <w:left w:val="nil"/>
              <w:bottom w:val="single" w:sz="4" w:space="0" w:color="auto"/>
              <w:right w:val="single" w:sz="4" w:space="0" w:color="auto"/>
            </w:tcBorders>
            <w:shd w:val="clear" w:color="auto" w:fill="auto"/>
            <w:noWrap/>
            <w:vAlign w:val="center"/>
          </w:tcPr>
          <w:p w14:paraId="0D5EE9FF" w14:textId="0331932F"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0D439BDB" w14:textId="1FE829D3"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5C2E8A14"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2EDA50F" w14:textId="77777777" w:rsidR="00143C81" w:rsidRPr="00143C81" w:rsidRDefault="00143C81" w:rsidP="00143C81">
            <w:pPr>
              <w:jc w:val="center"/>
              <w:rPr>
                <w:rFonts w:eastAsia="Times New Roman"/>
                <w:color w:val="000000"/>
              </w:rPr>
            </w:pPr>
            <w:r w:rsidRPr="00143C81">
              <w:rPr>
                <w:rFonts w:eastAsia="Times New Roman"/>
                <w:color w:val="000000"/>
              </w:rPr>
              <w:t>8</w:t>
            </w:r>
          </w:p>
        </w:tc>
        <w:tc>
          <w:tcPr>
            <w:tcW w:w="7160" w:type="dxa"/>
            <w:tcBorders>
              <w:top w:val="nil"/>
              <w:left w:val="nil"/>
              <w:bottom w:val="single" w:sz="4" w:space="0" w:color="auto"/>
              <w:right w:val="single" w:sz="4" w:space="0" w:color="auto"/>
            </w:tcBorders>
            <w:shd w:val="clear" w:color="auto" w:fill="auto"/>
            <w:vAlign w:val="center"/>
            <w:hideMark/>
          </w:tcPr>
          <w:p w14:paraId="61E1F1B6" w14:textId="77777777" w:rsidR="00143C81" w:rsidRPr="00143C81" w:rsidRDefault="00143C81" w:rsidP="00143C81">
            <w:pPr>
              <w:jc w:val="both"/>
              <w:rPr>
                <w:rFonts w:eastAsia="Times New Roman"/>
                <w:color w:val="000000"/>
              </w:rPr>
            </w:pPr>
            <w:r w:rsidRPr="00143C81">
              <w:rPr>
                <w:rFonts w:eastAsia="Times New Roman"/>
                <w:color w:val="000000"/>
              </w:rPr>
              <w:t xml:space="preserve"> Plotter de recorte para artesanato</w:t>
            </w:r>
          </w:p>
        </w:tc>
        <w:tc>
          <w:tcPr>
            <w:tcW w:w="822" w:type="dxa"/>
            <w:tcBorders>
              <w:top w:val="nil"/>
              <w:left w:val="nil"/>
              <w:bottom w:val="single" w:sz="4" w:space="0" w:color="auto"/>
              <w:right w:val="single" w:sz="4" w:space="0" w:color="auto"/>
            </w:tcBorders>
            <w:shd w:val="clear" w:color="auto" w:fill="auto"/>
            <w:vAlign w:val="center"/>
            <w:hideMark/>
          </w:tcPr>
          <w:p w14:paraId="3402B4F9"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1120" w:type="dxa"/>
            <w:tcBorders>
              <w:top w:val="nil"/>
              <w:left w:val="nil"/>
              <w:bottom w:val="single" w:sz="4" w:space="0" w:color="auto"/>
              <w:right w:val="single" w:sz="4" w:space="0" w:color="auto"/>
            </w:tcBorders>
            <w:shd w:val="clear" w:color="auto" w:fill="auto"/>
            <w:noWrap/>
            <w:vAlign w:val="center"/>
          </w:tcPr>
          <w:p w14:paraId="66E596D6" w14:textId="28993C87"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10D87C8B" w14:textId="19B3CC5B"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60B2D07"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0741A34" w14:textId="77777777" w:rsidR="00143C81" w:rsidRPr="00143C81" w:rsidRDefault="00143C81" w:rsidP="00143C81">
            <w:pPr>
              <w:jc w:val="center"/>
              <w:rPr>
                <w:rFonts w:eastAsia="Times New Roman"/>
                <w:color w:val="000000"/>
              </w:rPr>
            </w:pPr>
            <w:r w:rsidRPr="00143C81">
              <w:rPr>
                <w:rFonts w:eastAsia="Times New Roman"/>
                <w:color w:val="000000"/>
              </w:rPr>
              <w:t>9</w:t>
            </w:r>
          </w:p>
        </w:tc>
        <w:tc>
          <w:tcPr>
            <w:tcW w:w="7160" w:type="dxa"/>
            <w:tcBorders>
              <w:top w:val="nil"/>
              <w:left w:val="nil"/>
              <w:bottom w:val="single" w:sz="4" w:space="0" w:color="auto"/>
              <w:right w:val="single" w:sz="4" w:space="0" w:color="auto"/>
            </w:tcBorders>
            <w:shd w:val="clear" w:color="auto" w:fill="auto"/>
            <w:vAlign w:val="center"/>
            <w:hideMark/>
          </w:tcPr>
          <w:p w14:paraId="011DF6D0" w14:textId="77777777" w:rsidR="00143C81" w:rsidRPr="00143C81" w:rsidRDefault="00143C81" w:rsidP="00143C81">
            <w:pPr>
              <w:jc w:val="both"/>
              <w:rPr>
                <w:rFonts w:eastAsia="Times New Roman"/>
                <w:color w:val="000000"/>
              </w:rPr>
            </w:pPr>
            <w:r w:rsidRPr="00143C81">
              <w:rPr>
                <w:rFonts w:eastAsia="Times New Roman"/>
                <w:color w:val="000000"/>
              </w:rPr>
              <w:t>Kit de tintas acrílicas, tintas óleo e aquarelas, tintas pastel, papel para aquarela e afins</w:t>
            </w:r>
          </w:p>
        </w:tc>
        <w:tc>
          <w:tcPr>
            <w:tcW w:w="822" w:type="dxa"/>
            <w:tcBorders>
              <w:top w:val="nil"/>
              <w:left w:val="nil"/>
              <w:bottom w:val="single" w:sz="4" w:space="0" w:color="auto"/>
              <w:right w:val="single" w:sz="4" w:space="0" w:color="auto"/>
            </w:tcBorders>
            <w:shd w:val="clear" w:color="auto" w:fill="auto"/>
            <w:vAlign w:val="center"/>
            <w:hideMark/>
          </w:tcPr>
          <w:p w14:paraId="75924CB2"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1120" w:type="dxa"/>
            <w:tcBorders>
              <w:top w:val="nil"/>
              <w:left w:val="nil"/>
              <w:bottom w:val="single" w:sz="4" w:space="0" w:color="auto"/>
              <w:right w:val="single" w:sz="4" w:space="0" w:color="auto"/>
            </w:tcBorders>
            <w:shd w:val="clear" w:color="auto" w:fill="auto"/>
            <w:noWrap/>
            <w:vAlign w:val="center"/>
          </w:tcPr>
          <w:p w14:paraId="08954AC7" w14:textId="21B37336"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262740E" w14:textId="7C57A246"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56341A53"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5CB4D9F"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7160" w:type="dxa"/>
            <w:tcBorders>
              <w:top w:val="nil"/>
              <w:left w:val="nil"/>
              <w:bottom w:val="single" w:sz="4" w:space="0" w:color="auto"/>
              <w:right w:val="single" w:sz="4" w:space="0" w:color="auto"/>
            </w:tcBorders>
            <w:shd w:val="clear" w:color="auto" w:fill="auto"/>
            <w:vAlign w:val="center"/>
            <w:hideMark/>
          </w:tcPr>
          <w:p w14:paraId="036D8BC8" w14:textId="77777777" w:rsidR="00143C81" w:rsidRPr="00143C81" w:rsidRDefault="00143C81" w:rsidP="00143C81">
            <w:pPr>
              <w:jc w:val="both"/>
              <w:rPr>
                <w:rFonts w:eastAsia="Times New Roman"/>
                <w:color w:val="000000"/>
              </w:rPr>
            </w:pPr>
            <w:r w:rsidRPr="00143C81">
              <w:rPr>
                <w:rFonts w:eastAsia="Times New Roman"/>
                <w:color w:val="000000"/>
              </w:rPr>
              <w:t>Pincéis para pintura</w:t>
            </w:r>
          </w:p>
        </w:tc>
        <w:tc>
          <w:tcPr>
            <w:tcW w:w="822" w:type="dxa"/>
            <w:tcBorders>
              <w:top w:val="nil"/>
              <w:left w:val="nil"/>
              <w:bottom w:val="single" w:sz="4" w:space="0" w:color="auto"/>
              <w:right w:val="single" w:sz="4" w:space="0" w:color="auto"/>
            </w:tcBorders>
            <w:shd w:val="clear" w:color="auto" w:fill="auto"/>
            <w:vAlign w:val="center"/>
            <w:hideMark/>
          </w:tcPr>
          <w:p w14:paraId="1C9821EB" w14:textId="77777777" w:rsidR="00143C81" w:rsidRPr="00143C81" w:rsidRDefault="00143C81" w:rsidP="00143C81">
            <w:pPr>
              <w:jc w:val="center"/>
              <w:rPr>
                <w:rFonts w:eastAsia="Times New Roman"/>
                <w:color w:val="000000"/>
              </w:rPr>
            </w:pPr>
            <w:r w:rsidRPr="00143C81">
              <w:rPr>
                <w:rFonts w:eastAsia="Times New Roman"/>
                <w:color w:val="000000"/>
              </w:rPr>
              <w:t>100</w:t>
            </w:r>
          </w:p>
        </w:tc>
        <w:tc>
          <w:tcPr>
            <w:tcW w:w="1120" w:type="dxa"/>
            <w:tcBorders>
              <w:top w:val="nil"/>
              <w:left w:val="nil"/>
              <w:bottom w:val="single" w:sz="4" w:space="0" w:color="auto"/>
              <w:right w:val="single" w:sz="4" w:space="0" w:color="auto"/>
            </w:tcBorders>
            <w:shd w:val="clear" w:color="auto" w:fill="auto"/>
            <w:noWrap/>
            <w:vAlign w:val="center"/>
          </w:tcPr>
          <w:p w14:paraId="1359F8EF" w14:textId="48F95875"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7DAFA404" w14:textId="20C35241"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51C898B5"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7E2B925" w14:textId="77777777" w:rsidR="00143C81" w:rsidRPr="00143C81" w:rsidRDefault="00143C81" w:rsidP="00143C81">
            <w:pPr>
              <w:jc w:val="center"/>
              <w:rPr>
                <w:rFonts w:eastAsia="Times New Roman"/>
                <w:color w:val="000000"/>
              </w:rPr>
            </w:pPr>
            <w:r w:rsidRPr="00143C81">
              <w:rPr>
                <w:rFonts w:eastAsia="Times New Roman"/>
                <w:color w:val="000000"/>
              </w:rPr>
              <w:t>11</w:t>
            </w:r>
          </w:p>
        </w:tc>
        <w:tc>
          <w:tcPr>
            <w:tcW w:w="7160" w:type="dxa"/>
            <w:tcBorders>
              <w:top w:val="nil"/>
              <w:left w:val="nil"/>
              <w:bottom w:val="single" w:sz="4" w:space="0" w:color="auto"/>
              <w:right w:val="single" w:sz="4" w:space="0" w:color="auto"/>
            </w:tcBorders>
            <w:shd w:val="clear" w:color="auto" w:fill="auto"/>
            <w:vAlign w:val="center"/>
            <w:hideMark/>
          </w:tcPr>
          <w:p w14:paraId="3FE595DC" w14:textId="77777777" w:rsidR="00143C81" w:rsidRPr="00143C81" w:rsidRDefault="00143C81" w:rsidP="00143C81">
            <w:pPr>
              <w:jc w:val="both"/>
              <w:rPr>
                <w:rFonts w:eastAsia="Times New Roman"/>
                <w:color w:val="000000"/>
              </w:rPr>
            </w:pPr>
            <w:r w:rsidRPr="00143C81">
              <w:rPr>
                <w:rFonts w:eastAsia="Times New Roman"/>
                <w:color w:val="000000"/>
              </w:rPr>
              <w:t>Bloco de folha A5 para pintura</w:t>
            </w:r>
          </w:p>
        </w:tc>
        <w:tc>
          <w:tcPr>
            <w:tcW w:w="822" w:type="dxa"/>
            <w:tcBorders>
              <w:top w:val="nil"/>
              <w:left w:val="nil"/>
              <w:bottom w:val="single" w:sz="4" w:space="0" w:color="auto"/>
              <w:right w:val="single" w:sz="4" w:space="0" w:color="auto"/>
            </w:tcBorders>
            <w:shd w:val="clear" w:color="auto" w:fill="auto"/>
            <w:vAlign w:val="center"/>
            <w:hideMark/>
          </w:tcPr>
          <w:p w14:paraId="65B2F575"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1120" w:type="dxa"/>
            <w:tcBorders>
              <w:top w:val="nil"/>
              <w:left w:val="nil"/>
              <w:bottom w:val="single" w:sz="4" w:space="0" w:color="auto"/>
              <w:right w:val="single" w:sz="4" w:space="0" w:color="auto"/>
            </w:tcBorders>
            <w:shd w:val="clear" w:color="auto" w:fill="auto"/>
            <w:noWrap/>
            <w:vAlign w:val="center"/>
          </w:tcPr>
          <w:p w14:paraId="1D7F6FDC" w14:textId="0037419D"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3CF3030B" w14:textId="62DCC7C6"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0D2C6702"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7973E2F" w14:textId="77777777" w:rsidR="00143C81" w:rsidRPr="00143C81" w:rsidRDefault="00143C81" w:rsidP="00143C81">
            <w:pPr>
              <w:jc w:val="center"/>
              <w:rPr>
                <w:rFonts w:eastAsia="Times New Roman"/>
                <w:color w:val="000000"/>
              </w:rPr>
            </w:pPr>
            <w:r w:rsidRPr="00143C81">
              <w:rPr>
                <w:rFonts w:eastAsia="Times New Roman"/>
                <w:color w:val="000000"/>
              </w:rPr>
              <w:t>12</w:t>
            </w:r>
          </w:p>
        </w:tc>
        <w:tc>
          <w:tcPr>
            <w:tcW w:w="7160" w:type="dxa"/>
            <w:tcBorders>
              <w:top w:val="nil"/>
              <w:left w:val="nil"/>
              <w:bottom w:val="single" w:sz="4" w:space="0" w:color="auto"/>
              <w:right w:val="single" w:sz="4" w:space="0" w:color="auto"/>
            </w:tcBorders>
            <w:shd w:val="clear" w:color="000000" w:fill="FFFFFF"/>
            <w:vAlign w:val="center"/>
            <w:hideMark/>
          </w:tcPr>
          <w:p w14:paraId="2039502B" w14:textId="77777777" w:rsidR="00143C81" w:rsidRPr="00143C81" w:rsidRDefault="00143C81" w:rsidP="00143C81">
            <w:pPr>
              <w:jc w:val="both"/>
              <w:rPr>
                <w:rFonts w:eastAsia="Times New Roman"/>
                <w:color w:val="000000"/>
              </w:rPr>
            </w:pPr>
            <w:r w:rsidRPr="00143C81">
              <w:rPr>
                <w:rFonts w:eastAsia="Times New Roman"/>
                <w:color w:val="000000"/>
              </w:rPr>
              <w:t>Barra de apoio</w:t>
            </w:r>
          </w:p>
        </w:tc>
        <w:tc>
          <w:tcPr>
            <w:tcW w:w="822" w:type="dxa"/>
            <w:tcBorders>
              <w:top w:val="nil"/>
              <w:left w:val="nil"/>
              <w:bottom w:val="single" w:sz="4" w:space="0" w:color="auto"/>
              <w:right w:val="single" w:sz="4" w:space="0" w:color="auto"/>
            </w:tcBorders>
            <w:shd w:val="clear" w:color="auto" w:fill="auto"/>
            <w:vAlign w:val="center"/>
            <w:hideMark/>
          </w:tcPr>
          <w:p w14:paraId="51C532D9"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153C95A3" w14:textId="4AE8E96C"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04549C8" w14:textId="644FAB13"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B06E35D"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B787A09" w14:textId="77777777" w:rsidR="00143C81" w:rsidRPr="00143C81" w:rsidRDefault="00143C81" w:rsidP="00143C81">
            <w:pPr>
              <w:jc w:val="center"/>
              <w:rPr>
                <w:rFonts w:eastAsia="Times New Roman"/>
                <w:color w:val="000000"/>
              </w:rPr>
            </w:pPr>
            <w:r w:rsidRPr="00143C81">
              <w:rPr>
                <w:rFonts w:eastAsia="Times New Roman"/>
                <w:color w:val="000000"/>
              </w:rPr>
              <w:t>13</w:t>
            </w:r>
          </w:p>
        </w:tc>
        <w:tc>
          <w:tcPr>
            <w:tcW w:w="7160" w:type="dxa"/>
            <w:tcBorders>
              <w:top w:val="nil"/>
              <w:left w:val="nil"/>
              <w:bottom w:val="single" w:sz="4" w:space="0" w:color="auto"/>
              <w:right w:val="single" w:sz="4" w:space="0" w:color="auto"/>
            </w:tcBorders>
            <w:shd w:val="clear" w:color="000000" w:fill="FFFFFF"/>
            <w:vAlign w:val="center"/>
            <w:hideMark/>
          </w:tcPr>
          <w:p w14:paraId="57EEA1F4" w14:textId="77777777" w:rsidR="00143C81" w:rsidRPr="00143C81" w:rsidRDefault="00143C81" w:rsidP="00143C81">
            <w:pPr>
              <w:jc w:val="both"/>
              <w:rPr>
                <w:rFonts w:eastAsia="Times New Roman"/>
                <w:color w:val="000000"/>
              </w:rPr>
            </w:pPr>
            <w:r w:rsidRPr="00143C81">
              <w:rPr>
                <w:rFonts w:eastAsia="Times New Roman"/>
                <w:color w:val="000000"/>
              </w:rPr>
              <w:t>Espelhos</w:t>
            </w:r>
          </w:p>
        </w:tc>
        <w:tc>
          <w:tcPr>
            <w:tcW w:w="822" w:type="dxa"/>
            <w:tcBorders>
              <w:top w:val="nil"/>
              <w:left w:val="nil"/>
              <w:bottom w:val="single" w:sz="4" w:space="0" w:color="auto"/>
              <w:right w:val="single" w:sz="4" w:space="0" w:color="auto"/>
            </w:tcBorders>
            <w:shd w:val="clear" w:color="auto" w:fill="auto"/>
            <w:vAlign w:val="center"/>
            <w:hideMark/>
          </w:tcPr>
          <w:p w14:paraId="78C8030D"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2C29FBC4" w14:textId="5F62E5BF"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1AC535C" w14:textId="7014B52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CC9AC87"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24D32B0" w14:textId="77777777" w:rsidR="00143C81" w:rsidRPr="00143C81" w:rsidRDefault="00143C81" w:rsidP="00143C81">
            <w:pPr>
              <w:jc w:val="center"/>
              <w:rPr>
                <w:rFonts w:eastAsia="Times New Roman"/>
                <w:color w:val="000000"/>
              </w:rPr>
            </w:pPr>
            <w:r w:rsidRPr="00143C81">
              <w:rPr>
                <w:rFonts w:eastAsia="Times New Roman"/>
                <w:color w:val="000000"/>
              </w:rPr>
              <w:t>14</w:t>
            </w:r>
          </w:p>
        </w:tc>
        <w:tc>
          <w:tcPr>
            <w:tcW w:w="7160" w:type="dxa"/>
            <w:tcBorders>
              <w:top w:val="nil"/>
              <w:left w:val="nil"/>
              <w:bottom w:val="single" w:sz="4" w:space="0" w:color="auto"/>
              <w:right w:val="single" w:sz="4" w:space="0" w:color="auto"/>
            </w:tcBorders>
            <w:shd w:val="clear" w:color="000000" w:fill="FFFFFF"/>
            <w:vAlign w:val="center"/>
            <w:hideMark/>
          </w:tcPr>
          <w:p w14:paraId="269E63DA" w14:textId="77777777" w:rsidR="00143C81" w:rsidRPr="00143C81" w:rsidRDefault="00143C81" w:rsidP="00143C81">
            <w:pPr>
              <w:jc w:val="both"/>
              <w:rPr>
                <w:rFonts w:eastAsia="Times New Roman"/>
                <w:color w:val="000000"/>
              </w:rPr>
            </w:pPr>
            <w:r w:rsidRPr="00143C81">
              <w:rPr>
                <w:rFonts w:eastAsia="Times New Roman"/>
                <w:color w:val="000000"/>
              </w:rPr>
              <w:t>Tatames de EVA próprios para atividades físicas</w:t>
            </w:r>
          </w:p>
        </w:tc>
        <w:tc>
          <w:tcPr>
            <w:tcW w:w="822" w:type="dxa"/>
            <w:tcBorders>
              <w:top w:val="nil"/>
              <w:left w:val="nil"/>
              <w:bottom w:val="single" w:sz="4" w:space="0" w:color="auto"/>
              <w:right w:val="single" w:sz="4" w:space="0" w:color="auto"/>
            </w:tcBorders>
            <w:shd w:val="clear" w:color="auto" w:fill="auto"/>
            <w:vAlign w:val="center"/>
            <w:hideMark/>
          </w:tcPr>
          <w:p w14:paraId="25697AD6" w14:textId="77777777" w:rsidR="00143C81" w:rsidRPr="00143C81" w:rsidRDefault="00143C81" w:rsidP="00143C81">
            <w:pPr>
              <w:jc w:val="center"/>
              <w:rPr>
                <w:rFonts w:eastAsia="Times New Roman"/>
                <w:color w:val="000000"/>
              </w:rPr>
            </w:pPr>
            <w:r w:rsidRPr="00143C81">
              <w:rPr>
                <w:rFonts w:eastAsia="Times New Roman"/>
                <w:color w:val="000000"/>
              </w:rPr>
              <w:t>5m²</w:t>
            </w:r>
          </w:p>
        </w:tc>
        <w:tc>
          <w:tcPr>
            <w:tcW w:w="1120" w:type="dxa"/>
            <w:tcBorders>
              <w:top w:val="nil"/>
              <w:left w:val="nil"/>
              <w:bottom w:val="single" w:sz="4" w:space="0" w:color="auto"/>
              <w:right w:val="single" w:sz="4" w:space="0" w:color="auto"/>
            </w:tcBorders>
            <w:shd w:val="clear" w:color="auto" w:fill="auto"/>
            <w:noWrap/>
            <w:vAlign w:val="center"/>
          </w:tcPr>
          <w:p w14:paraId="5A9A3902" w14:textId="6576F1DC"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989F6B0" w14:textId="1F296A74"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94F2CB4"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FECBB25" w14:textId="77777777" w:rsidR="00143C81" w:rsidRPr="00143C81" w:rsidRDefault="00143C81" w:rsidP="00143C81">
            <w:pPr>
              <w:jc w:val="center"/>
              <w:rPr>
                <w:rFonts w:eastAsia="Times New Roman"/>
                <w:color w:val="000000"/>
              </w:rPr>
            </w:pPr>
            <w:r w:rsidRPr="00143C81">
              <w:rPr>
                <w:rFonts w:eastAsia="Times New Roman"/>
                <w:color w:val="000000"/>
              </w:rPr>
              <w:t>15</w:t>
            </w:r>
          </w:p>
        </w:tc>
        <w:tc>
          <w:tcPr>
            <w:tcW w:w="7160" w:type="dxa"/>
            <w:tcBorders>
              <w:top w:val="nil"/>
              <w:left w:val="nil"/>
              <w:bottom w:val="single" w:sz="4" w:space="0" w:color="auto"/>
              <w:right w:val="single" w:sz="4" w:space="0" w:color="auto"/>
            </w:tcBorders>
            <w:shd w:val="clear" w:color="000000" w:fill="FFFFFF"/>
            <w:vAlign w:val="center"/>
            <w:hideMark/>
          </w:tcPr>
          <w:p w14:paraId="07D436EA" w14:textId="77777777" w:rsidR="00143C81" w:rsidRPr="00143C81" w:rsidRDefault="00143C81" w:rsidP="00143C81">
            <w:pPr>
              <w:jc w:val="both"/>
              <w:rPr>
                <w:rFonts w:eastAsia="Times New Roman"/>
                <w:color w:val="000000"/>
              </w:rPr>
            </w:pPr>
            <w:r w:rsidRPr="00143C81">
              <w:rPr>
                <w:rFonts w:eastAsia="Times New Roman"/>
                <w:color w:val="000000"/>
              </w:rPr>
              <w:t>Sacos de Pancada</w:t>
            </w:r>
          </w:p>
        </w:tc>
        <w:tc>
          <w:tcPr>
            <w:tcW w:w="822" w:type="dxa"/>
            <w:tcBorders>
              <w:top w:val="nil"/>
              <w:left w:val="nil"/>
              <w:bottom w:val="single" w:sz="4" w:space="0" w:color="auto"/>
              <w:right w:val="single" w:sz="4" w:space="0" w:color="auto"/>
            </w:tcBorders>
            <w:shd w:val="clear" w:color="auto" w:fill="auto"/>
            <w:vAlign w:val="center"/>
            <w:hideMark/>
          </w:tcPr>
          <w:p w14:paraId="734B5285"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2BA9BC44" w14:textId="12E59C57"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29A85199" w14:textId="0DAB71ED"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5E996E2"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D72D23A" w14:textId="77777777" w:rsidR="00143C81" w:rsidRPr="00143C81" w:rsidRDefault="00143C81" w:rsidP="00143C81">
            <w:pPr>
              <w:jc w:val="center"/>
              <w:rPr>
                <w:rFonts w:eastAsia="Times New Roman"/>
                <w:color w:val="000000"/>
              </w:rPr>
            </w:pPr>
            <w:r w:rsidRPr="00143C81">
              <w:rPr>
                <w:rFonts w:eastAsia="Times New Roman"/>
                <w:color w:val="000000"/>
              </w:rPr>
              <w:t>16</w:t>
            </w:r>
          </w:p>
        </w:tc>
        <w:tc>
          <w:tcPr>
            <w:tcW w:w="7160" w:type="dxa"/>
            <w:tcBorders>
              <w:top w:val="nil"/>
              <w:left w:val="nil"/>
              <w:bottom w:val="single" w:sz="4" w:space="0" w:color="auto"/>
              <w:right w:val="single" w:sz="4" w:space="0" w:color="auto"/>
            </w:tcBorders>
            <w:shd w:val="clear" w:color="auto" w:fill="auto"/>
            <w:vAlign w:val="center"/>
            <w:hideMark/>
          </w:tcPr>
          <w:p w14:paraId="28F7D6EF" w14:textId="77777777" w:rsidR="00143C81" w:rsidRPr="00143C81" w:rsidRDefault="00143C81" w:rsidP="00143C81">
            <w:pPr>
              <w:jc w:val="both"/>
              <w:rPr>
                <w:rFonts w:eastAsia="Times New Roman"/>
                <w:color w:val="000000"/>
              </w:rPr>
            </w:pPr>
            <w:r w:rsidRPr="00143C81">
              <w:rPr>
                <w:rFonts w:eastAsia="Times New Roman"/>
                <w:color w:val="000000"/>
              </w:rPr>
              <w:t xml:space="preserve">Luvas de Boxe </w:t>
            </w:r>
          </w:p>
        </w:tc>
        <w:tc>
          <w:tcPr>
            <w:tcW w:w="822" w:type="dxa"/>
            <w:tcBorders>
              <w:top w:val="nil"/>
              <w:left w:val="nil"/>
              <w:bottom w:val="single" w:sz="4" w:space="0" w:color="auto"/>
              <w:right w:val="single" w:sz="4" w:space="0" w:color="auto"/>
            </w:tcBorders>
            <w:shd w:val="clear" w:color="auto" w:fill="auto"/>
            <w:vAlign w:val="center"/>
            <w:hideMark/>
          </w:tcPr>
          <w:p w14:paraId="46FD5CD3" w14:textId="77777777" w:rsidR="00143C81" w:rsidRPr="00143C81" w:rsidRDefault="00143C81" w:rsidP="00143C81">
            <w:pPr>
              <w:jc w:val="center"/>
              <w:rPr>
                <w:rFonts w:eastAsia="Times New Roman"/>
                <w:color w:val="000000"/>
              </w:rPr>
            </w:pPr>
            <w:r w:rsidRPr="00143C81">
              <w:rPr>
                <w:rFonts w:eastAsia="Times New Roman"/>
                <w:color w:val="000000"/>
              </w:rPr>
              <w:t>20</w:t>
            </w:r>
          </w:p>
        </w:tc>
        <w:tc>
          <w:tcPr>
            <w:tcW w:w="1120" w:type="dxa"/>
            <w:tcBorders>
              <w:top w:val="nil"/>
              <w:left w:val="nil"/>
              <w:bottom w:val="single" w:sz="4" w:space="0" w:color="auto"/>
              <w:right w:val="single" w:sz="4" w:space="0" w:color="auto"/>
            </w:tcBorders>
            <w:shd w:val="clear" w:color="auto" w:fill="auto"/>
            <w:noWrap/>
            <w:vAlign w:val="center"/>
          </w:tcPr>
          <w:p w14:paraId="00DEE7DE" w14:textId="053E4D0B"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0271E1A1" w14:textId="421E5E76"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EE74FFA"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D4E46AF" w14:textId="77777777" w:rsidR="00143C81" w:rsidRPr="00143C81" w:rsidRDefault="00143C81" w:rsidP="00143C81">
            <w:pPr>
              <w:jc w:val="center"/>
              <w:rPr>
                <w:rFonts w:eastAsia="Times New Roman"/>
                <w:color w:val="000000"/>
              </w:rPr>
            </w:pPr>
            <w:r w:rsidRPr="00143C81">
              <w:rPr>
                <w:rFonts w:eastAsia="Times New Roman"/>
                <w:color w:val="000000"/>
              </w:rPr>
              <w:t>17</w:t>
            </w:r>
          </w:p>
        </w:tc>
        <w:tc>
          <w:tcPr>
            <w:tcW w:w="7160" w:type="dxa"/>
            <w:tcBorders>
              <w:top w:val="nil"/>
              <w:left w:val="nil"/>
              <w:bottom w:val="single" w:sz="4" w:space="0" w:color="auto"/>
              <w:right w:val="single" w:sz="4" w:space="0" w:color="auto"/>
            </w:tcBorders>
            <w:shd w:val="clear" w:color="auto" w:fill="auto"/>
            <w:vAlign w:val="center"/>
            <w:hideMark/>
          </w:tcPr>
          <w:p w14:paraId="4EFA8C5A" w14:textId="77777777" w:rsidR="00143C81" w:rsidRPr="00143C81" w:rsidRDefault="00143C81" w:rsidP="00143C81">
            <w:pPr>
              <w:jc w:val="both"/>
              <w:rPr>
                <w:rFonts w:eastAsia="Times New Roman"/>
                <w:color w:val="000000"/>
              </w:rPr>
            </w:pPr>
            <w:r w:rsidRPr="00143C81">
              <w:rPr>
                <w:rFonts w:eastAsia="Times New Roman"/>
                <w:color w:val="000000"/>
              </w:rPr>
              <w:t>Tesoura para corte de cabelo - uso profissional</w:t>
            </w:r>
          </w:p>
        </w:tc>
        <w:tc>
          <w:tcPr>
            <w:tcW w:w="822" w:type="dxa"/>
            <w:tcBorders>
              <w:top w:val="nil"/>
              <w:left w:val="nil"/>
              <w:bottom w:val="single" w:sz="4" w:space="0" w:color="auto"/>
              <w:right w:val="single" w:sz="4" w:space="0" w:color="auto"/>
            </w:tcBorders>
            <w:shd w:val="clear" w:color="auto" w:fill="auto"/>
            <w:vAlign w:val="center"/>
            <w:hideMark/>
          </w:tcPr>
          <w:p w14:paraId="7CE73E4B"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1120" w:type="dxa"/>
            <w:tcBorders>
              <w:top w:val="nil"/>
              <w:left w:val="nil"/>
              <w:bottom w:val="single" w:sz="4" w:space="0" w:color="auto"/>
              <w:right w:val="single" w:sz="4" w:space="0" w:color="auto"/>
            </w:tcBorders>
            <w:shd w:val="clear" w:color="auto" w:fill="auto"/>
            <w:noWrap/>
            <w:vAlign w:val="center"/>
          </w:tcPr>
          <w:p w14:paraId="4E4DCF23" w14:textId="221AA8F0"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1A10505A" w14:textId="73CFD162"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54234480"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AF42E5F" w14:textId="77777777" w:rsidR="00143C81" w:rsidRPr="00143C81" w:rsidRDefault="00143C81" w:rsidP="00143C81">
            <w:pPr>
              <w:jc w:val="center"/>
              <w:rPr>
                <w:rFonts w:eastAsia="Times New Roman"/>
                <w:color w:val="000000"/>
              </w:rPr>
            </w:pPr>
            <w:r w:rsidRPr="00143C81">
              <w:rPr>
                <w:rFonts w:eastAsia="Times New Roman"/>
                <w:color w:val="000000"/>
              </w:rPr>
              <w:t>18</w:t>
            </w:r>
          </w:p>
        </w:tc>
        <w:tc>
          <w:tcPr>
            <w:tcW w:w="7160" w:type="dxa"/>
            <w:tcBorders>
              <w:top w:val="nil"/>
              <w:left w:val="nil"/>
              <w:bottom w:val="single" w:sz="4" w:space="0" w:color="auto"/>
              <w:right w:val="single" w:sz="4" w:space="0" w:color="auto"/>
            </w:tcBorders>
            <w:shd w:val="clear" w:color="auto" w:fill="auto"/>
            <w:vAlign w:val="center"/>
            <w:hideMark/>
          </w:tcPr>
          <w:p w14:paraId="54A3B26D" w14:textId="77777777" w:rsidR="00143C81" w:rsidRPr="00143C81" w:rsidRDefault="00143C81" w:rsidP="00143C81">
            <w:pPr>
              <w:jc w:val="both"/>
              <w:rPr>
                <w:rFonts w:eastAsia="Times New Roman"/>
                <w:color w:val="000000"/>
              </w:rPr>
            </w:pPr>
            <w:r w:rsidRPr="00143C81">
              <w:rPr>
                <w:rFonts w:eastAsia="Times New Roman"/>
                <w:color w:val="000000"/>
              </w:rPr>
              <w:t>Máquina para corte de cabelo - uso profissional</w:t>
            </w:r>
          </w:p>
        </w:tc>
        <w:tc>
          <w:tcPr>
            <w:tcW w:w="822" w:type="dxa"/>
            <w:tcBorders>
              <w:top w:val="nil"/>
              <w:left w:val="nil"/>
              <w:bottom w:val="single" w:sz="4" w:space="0" w:color="auto"/>
              <w:right w:val="single" w:sz="4" w:space="0" w:color="auto"/>
            </w:tcBorders>
            <w:shd w:val="clear" w:color="auto" w:fill="auto"/>
            <w:vAlign w:val="center"/>
            <w:hideMark/>
          </w:tcPr>
          <w:p w14:paraId="2700D71E"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1120" w:type="dxa"/>
            <w:tcBorders>
              <w:top w:val="nil"/>
              <w:left w:val="nil"/>
              <w:bottom w:val="single" w:sz="4" w:space="0" w:color="auto"/>
              <w:right w:val="single" w:sz="4" w:space="0" w:color="auto"/>
            </w:tcBorders>
            <w:shd w:val="clear" w:color="auto" w:fill="auto"/>
            <w:noWrap/>
            <w:vAlign w:val="center"/>
          </w:tcPr>
          <w:p w14:paraId="6649535E" w14:textId="06A08069"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26102334" w14:textId="566AED85"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ED81D7F"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807CEB2" w14:textId="77777777" w:rsidR="00143C81" w:rsidRPr="00143C81" w:rsidRDefault="00143C81" w:rsidP="00143C81">
            <w:pPr>
              <w:jc w:val="center"/>
              <w:rPr>
                <w:rFonts w:eastAsia="Times New Roman"/>
                <w:color w:val="000000"/>
              </w:rPr>
            </w:pPr>
            <w:r w:rsidRPr="00143C81">
              <w:rPr>
                <w:rFonts w:eastAsia="Times New Roman"/>
                <w:color w:val="000000"/>
              </w:rPr>
              <w:t>19</w:t>
            </w:r>
          </w:p>
        </w:tc>
        <w:tc>
          <w:tcPr>
            <w:tcW w:w="7160" w:type="dxa"/>
            <w:tcBorders>
              <w:top w:val="nil"/>
              <w:left w:val="nil"/>
              <w:bottom w:val="single" w:sz="4" w:space="0" w:color="auto"/>
              <w:right w:val="single" w:sz="4" w:space="0" w:color="auto"/>
            </w:tcBorders>
            <w:shd w:val="clear" w:color="auto" w:fill="auto"/>
            <w:vAlign w:val="center"/>
            <w:hideMark/>
          </w:tcPr>
          <w:p w14:paraId="0E916799" w14:textId="77777777" w:rsidR="00143C81" w:rsidRPr="00143C81" w:rsidRDefault="00143C81" w:rsidP="00143C81">
            <w:pPr>
              <w:jc w:val="both"/>
              <w:rPr>
                <w:rFonts w:eastAsia="Times New Roman"/>
                <w:color w:val="000000"/>
              </w:rPr>
            </w:pPr>
            <w:r w:rsidRPr="00143C81">
              <w:rPr>
                <w:rFonts w:eastAsia="Times New Roman"/>
                <w:color w:val="000000"/>
              </w:rPr>
              <w:t>Pentes para cabelo (pente fino, pente garfo, pente de dentes largo)</w:t>
            </w:r>
          </w:p>
        </w:tc>
        <w:tc>
          <w:tcPr>
            <w:tcW w:w="822" w:type="dxa"/>
            <w:tcBorders>
              <w:top w:val="nil"/>
              <w:left w:val="nil"/>
              <w:bottom w:val="single" w:sz="4" w:space="0" w:color="auto"/>
              <w:right w:val="single" w:sz="4" w:space="0" w:color="auto"/>
            </w:tcBorders>
            <w:shd w:val="clear" w:color="auto" w:fill="auto"/>
            <w:vAlign w:val="center"/>
            <w:hideMark/>
          </w:tcPr>
          <w:p w14:paraId="7B3FFF64"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1120" w:type="dxa"/>
            <w:tcBorders>
              <w:top w:val="nil"/>
              <w:left w:val="nil"/>
              <w:bottom w:val="single" w:sz="4" w:space="0" w:color="auto"/>
              <w:right w:val="single" w:sz="4" w:space="0" w:color="auto"/>
            </w:tcBorders>
            <w:shd w:val="clear" w:color="auto" w:fill="auto"/>
            <w:noWrap/>
            <w:vAlign w:val="center"/>
          </w:tcPr>
          <w:p w14:paraId="6135A2FA" w14:textId="5F26FC0E"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1BA3034" w14:textId="75A07EC6"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967D094"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3F06C7A" w14:textId="77777777" w:rsidR="00143C81" w:rsidRPr="00143C81" w:rsidRDefault="00143C81" w:rsidP="00143C81">
            <w:pPr>
              <w:jc w:val="center"/>
              <w:rPr>
                <w:rFonts w:eastAsia="Times New Roman"/>
                <w:color w:val="000000"/>
              </w:rPr>
            </w:pPr>
            <w:r w:rsidRPr="00143C81">
              <w:rPr>
                <w:rFonts w:eastAsia="Times New Roman"/>
                <w:color w:val="000000"/>
              </w:rPr>
              <w:t>20</w:t>
            </w:r>
          </w:p>
        </w:tc>
        <w:tc>
          <w:tcPr>
            <w:tcW w:w="7160" w:type="dxa"/>
            <w:tcBorders>
              <w:top w:val="nil"/>
              <w:left w:val="nil"/>
              <w:bottom w:val="single" w:sz="4" w:space="0" w:color="auto"/>
              <w:right w:val="single" w:sz="4" w:space="0" w:color="auto"/>
            </w:tcBorders>
            <w:shd w:val="clear" w:color="auto" w:fill="auto"/>
            <w:vAlign w:val="center"/>
            <w:hideMark/>
          </w:tcPr>
          <w:p w14:paraId="397E47E8" w14:textId="77777777" w:rsidR="00143C81" w:rsidRPr="00143C81" w:rsidRDefault="00143C81" w:rsidP="00143C81">
            <w:pPr>
              <w:jc w:val="both"/>
              <w:rPr>
                <w:rFonts w:eastAsia="Times New Roman"/>
                <w:color w:val="000000"/>
              </w:rPr>
            </w:pPr>
            <w:r w:rsidRPr="00143C81">
              <w:rPr>
                <w:rFonts w:eastAsia="Times New Roman"/>
                <w:color w:val="000000"/>
              </w:rPr>
              <w:t xml:space="preserve">Câmeras </w:t>
            </w:r>
            <w:proofErr w:type="spellStart"/>
            <w:r w:rsidRPr="00143C81">
              <w:rPr>
                <w:rFonts w:eastAsia="Times New Roman"/>
                <w:color w:val="000000"/>
              </w:rPr>
              <w:t>semi-profissional</w:t>
            </w:r>
            <w:proofErr w:type="spellEnd"/>
            <w:r w:rsidRPr="00143C81">
              <w:rPr>
                <w:rFonts w:eastAsia="Times New Roman"/>
                <w:color w:val="000000"/>
              </w:rPr>
              <w:t xml:space="preserve"> simples para iniciação à fotografia</w:t>
            </w:r>
          </w:p>
        </w:tc>
        <w:tc>
          <w:tcPr>
            <w:tcW w:w="822" w:type="dxa"/>
            <w:tcBorders>
              <w:top w:val="nil"/>
              <w:left w:val="nil"/>
              <w:bottom w:val="single" w:sz="4" w:space="0" w:color="auto"/>
              <w:right w:val="single" w:sz="4" w:space="0" w:color="auto"/>
            </w:tcBorders>
            <w:shd w:val="clear" w:color="auto" w:fill="auto"/>
            <w:vAlign w:val="center"/>
            <w:hideMark/>
          </w:tcPr>
          <w:p w14:paraId="3C9962FA"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6376E689" w14:textId="292C5C08"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3770E2D" w14:textId="25D35A2D"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19E91D5"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EB99DC0" w14:textId="77777777" w:rsidR="00143C81" w:rsidRPr="00143C81" w:rsidRDefault="00143C81" w:rsidP="00143C81">
            <w:pPr>
              <w:jc w:val="center"/>
              <w:rPr>
                <w:rFonts w:eastAsia="Times New Roman"/>
                <w:color w:val="000000"/>
              </w:rPr>
            </w:pPr>
            <w:r w:rsidRPr="00143C81">
              <w:rPr>
                <w:rFonts w:eastAsia="Times New Roman"/>
                <w:color w:val="000000"/>
              </w:rPr>
              <w:t>21</w:t>
            </w:r>
          </w:p>
        </w:tc>
        <w:tc>
          <w:tcPr>
            <w:tcW w:w="7160" w:type="dxa"/>
            <w:tcBorders>
              <w:top w:val="nil"/>
              <w:left w:val="nil"/>
              <w:bottom w:val="single" w:sz="4" w:space="0" w:color="auto"/>
              <w:right w:val="single" w:sz="4" w:space="0" w:color="auto"/>
            </w:tcBorders>
            <w:shd w:val="clear" w:color="auto" w:fill="auto"/>
            <w:vAlign w:val="center"/>
            <w:hideMark/>
          </w:tcPr>
          <w:p w14:paraId="41E59C60" w14:textId="77777777" w:rsidR="00143C81" w:rsidRPr="00143C81" w:rsidRDefault="00143C81" w:rsidP="00143C81">
            <w:pPr>
              <w:jc w:val="both"/>
              <w:rPr>
                <w:rFonts w:eastAsia="Times New Roman"/>
                <w:color w:val="000000"/>
              </w:rPr>
            </w:pPr>
            <w:r w:rsidRPr="00143C81">
              <w:rPr>
                <w:rFonts w:eastAsia="Times New Roman"/>
                <w:color w:val="000000"/>
              </w:rPr>
              <w:t>Tripé para câmera fotográfica</w:t>
            </w:r>
          </w:p>
        </w:tc>
        <w:tc>
          <w:tcPr>
            <w:tcW w:w="822" w:type="dxa"/>
            <w:tcBorders>
              <w:top w:val="nil"/>
              <w:left w:val="nil"/>
              <w:bottom w:val="single" w:sz="4" w:space="0" w:color="auto"/>
              <w:right w:val="single" w:sz="4" w:space="0" w:color="auto"/>
            </w:tcBorders>
            <w:shd w:val="clear" w:color="auto" w:fill="auto"/>
            <w:vAlign w:val="center"/>
            <w:hideMark/>
          </w:tcPr>
          <w:p w14:paraId="20ACEF9C"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2570FA42" w14:textId="38373DD3"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7A3D6D7F" w14:textId="3A4B9A73"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7D319C4"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B4D530C" w14:textId="77777777" w:rsidR="00143C81" w:rsidRPr="00143C81" w:rsidRDefault="00143C81" w:rsidP="00143C81">
            <w:pPr>
              <w:jc w:val="center"/>
              <w:rPr>
                <w:rFonts w:eastAsia="Times New Roman"/>
                <w:color w:val="000000"/>
              </w:rPr>
            </w:pPr>
            <w:r w:rsidRPr="00143C81">
              <w:rPr>
                <w:rFonts w:eastAsia="Times New Roman"/>
                <w:color w:val="000000"/>
              </w:rPr>
              <w:t>22</w:t>
            </w:r>
          </w:p>
        </w:tc>
        <w:tc>
          <w:tcPr>
            <w:tcW w:w="7160" w:type="dxa"/>
            <w:tcBorders>
              <w:top w:val="nil"/>
              <w:left w:val="nil"/>
              <w:bottom w:val="single" w:sz="4" w:space="0" w:color="auto"/>
              <w:right w:val="single" w:sz="4" w:space="0" w:color="auto"/>
            </w:tcBorders>
            <w:shd w:val="clear" w:color="auto" w:fill="auto"/>
            <w:vAlign w:val="center"/>
            <w:hideMark/>
          </w:tcPr>
          <w:p w14:paraId="4077D5D1" w14:textId="77777777" w:rsidR="00143C81" w:rsidRPr="00143C81" w:rsidRDefault="00143C81" w:rsidP="00143C81">
            <w:pPr>
              <w:jc w:val="both"/>
              <w:rPr>
                <w:rFonts w:eastAsia="Times New Roman"/>
                <w:color w:val="000000"/>
              </w:rPr>
            </w:pPr>
            <w:r w:rsidRPr="00143C81">
              <w:rPr>
                <w:rFonts w:eastAsia="Times New Roman"/>
                <w:color w:val="000000"/>
              </w:rPr>
              <w:t xml:space="preserve">Memória para câmera </w:t>
            </w:r>
            <w:proofErr w:type="spellStart"/>
            <w:r w:rsidRPr="00143C81">
              <w:rPr>
                <w:rFonts w:eastAsia="Times New Roman"/>
                <w:color w:val="000000"/>
              </w:rPr>
              <w:t>semi-profissional</w:t>
            </w:r>
            <w:proofErr w:type="spellEnd"/>
            <w:r w:rsidRPr="00143C81">
              <w:rPr>
                <w:rFonts w:eastAsia="Times New Roman"/>
                <w:color w:val="000000"/>
              </w:rPr>
              <w:t xml:space="preserve"> simples para iniciação à fotografia</w:t>
            </w:r>
          </w:p>
        </w:tc>
        <w:tc>
          <w:tcPr>
            <w:tcW w:w="822" w:type="dxa"/>
            <w:tcBorders>
              <w:top w:val="nil"/>
              <w:left w:val="nil"/>
              <w:bottom w:val="single" w:sz="4" w:space="0" w:color="auto"/>
              <w:right w:val="single" w:sz="4" w:space="0" w:color="auto"/>
            </w:tcBorders>
            <w:shd w:val="clear" w:color="auto" w:fill="auto"/>
            <w:vAlign w:val="center"/>
            <w:hideMark/>
          </w:tcPr>
          <w:p w14:paraId="50528053"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0811E259" w14:textId="0170FC9B"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31251CEA" w14:textId="66977D14"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6D4011B"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8906F75" w14:textId="77777777" w:rsidR="00143C81" w:rsidRPr="00143C81" w:rsidRDefault="00143C81" w:rsidP="00143C81">
            <w:pPr>
              <w:jc w:val="center"/>
              <w:rPr>
                <w:rFonts w:eastAsia="Times New Roman"/>
                <w:color w:val="000000"/>
              </w:rPr>
            </w:pPr>
            <w:r w:rsidRPr="00143C81">
              <w:rPr>
                <w:rFonts w:eastAsia="Times New Roman"/>
                <w:color w:val="000000"/>
              </w:rPr>
              <w:t>23</w:t>
            </w:r>
          </w:p>
        </w:tc>
        <w:tc>
          <w:tcPr>
            <w:tcW w:w="7160" w:type="dxa"/>
            <w:tcBorders>
              <w:top w:val="nil"/>
              <w:left w:val="nil"/>
              <w:bottom w:val="single" w:sz="4" w:space="0" w:color="auto"/>
              <w:right w:val="single" w:sz="4" w:space="0" w:color="auto"/>
            </w:tcBorders>
            <w:shd w:val="clear" w:color="auto" w:fill="auto"/>
            <w:vAlign w:val="center"/>
            <w:hideMark/>
          </w:tcPr>
          <w:p w14:paraId="5810D410" w14:textId="77777777" w:rsidR="00143C81" w:rsidRPr="00143C81" w:rsidRDefault="00143C81" w:rsidP="00143C81">
            <w:pPr>
              <w:jc w:val="both"/>
              <w:rPr>
                <w:rFonts w:eastAsia="Times New Roman"/>
                <w:color w:val="000000"/>
              </w:rPr>
            </w:pPr>
            <w:r w:rsidRPr="00143C81">
              <w:rPr>
                <w:rFonts w:eastAsia="Times New Roman"/>
                <w:color w:val="000000"/>
              </w:rPr>
              <w:t>Iluminação de led para iniciação à fotografia</w:t>
            </w:r>
          </w:p>
        </w:tc>
        <w:tc>
          <w:tcPr>
            <w:tcW w:w="822" w:type="dxa"/>
            <w:tcBorders>
              <w:top w:val="nil"/>
              <w:left w:val="nil"/>
              <w:bottom w:val="single" w:sz="4" w:space="0" w:color="auto"/>
              <w:right w:val="single" w:sz="4" w:space="0" w:color="auto"/>
            </w:tcBorders>
            <w:shd w:val="clear" w:color="auto" w:fill="auto"/>
            <w:vAlign w:val="center"/>
            <w:hideMark/>
          </w:tcPr>
          <w:p w14:paraId="18A44DB2"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72455E02" w14:textId="5CA66000"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A346357" w14:textId="75BDCF57"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04EFBD1"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E3B565B" w14:textId="77777777" w:rsidR="00143C81" w:rsidRPr="00143C81" w:rsidRDefault="00143C81" w:rsidP="00143C81">
            <w:pPr>
              <w:jc w:val="center"/>
              <w:rPr>
                <w:rFonts w:eastAsia="Times New Roman"/>
                <w:color w:val="000000"/>
              </w:rPr>
            </w:pPr>
            <w:r w:rsidRPr="00143C81">
              <w:rPr>
                <w:rFonts w:eastAsia="Times New Roman"/>
                <w:color w:val="000000"/>
              </w:rPr>
              <w:t>24</w:t>
            </w:r>
          </w:p>
        </w:tc>
        <w:tc>
          <w:tcPr>
            <w:tcW w:w="7160" w:type="dxa"/>
            <w:tcBorders>
              <w:top w:val="nil"/>
              <w:left w:val="nil"/>
              <w:bottom w:val="single" w:sz="4" w:space="0" w:color="auto"/>
              <w:right w:val="single" w:sz="4" w:space="0" w:color="auto"/>
            </w:tcBorders>
            <w:shd w:val="clear" w:color="auto" w:fill="auto"/>
            <w:vAlign w:val="center"/>
            <w:hideMark/>
          </w:tcPr>
          <w:p w14:paraId="056CAA1E" w14:textId="77777777" w:rsidR="00143C81" w:rsidRPr="00143C81" w:rsidRDefault="00143C81" w:rsidP="00143C81">
            <w:pPr>
              <w:jc w:val="both"/>
              <w:rPr>
                <w:rFonts w:eastAsia="Times New Roman"/>
                <w:color w:val="212529"/>
              </w:rPr>
            </w:pPr>
            <w:r w:rsidRPr="00143C81">
              <w:rPr>
                <w:rFonts w:eastAsia="Times New Roman"/>
                <w:color w:val="212529"/>
              </w:rPr>
              <w:t>Kit de rolo de tecidos (TNT, Chita, Algodão-cru)</w:t>
            </w:r>
          </w:p>
        </w:tc>
        <w:tc>
          <w:tcPr>
            <w:tcW w:w="822" w:type="dxa"/>
            <w:tcBorders>
              <w:top w:val="nil"/>
              <w:left w:val="nil"/>
              <w:bottom w:val="single" w:sz="4" w:space="0" w:color="auto"/>
              <w:right w:val="single" w:sz="4" w:space="0" w:color="auto"/>
            </w:tcBorders>
            <w:shd w:val="clear" w:color="auto" w:fill="auto"/>
            <w:vAlign w:val="center"/>
            <w:hideMark/>
          </w:tcPr>
          <w:p w14:paraId="34C6F832"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1120" w:type="dxa"/>
            <w:tcBorders>
              <w:top w:val="nil"/>
              <w:left w:val="nil"/>
              <w:bottom w:val="single" w:sz="4" w:space="0" w:color="auto"/>
              <w:right w:val="single" w:sz="4" w:space="0" w:color="auto"/>
            </w:tcBorders>
            <w:shd w:val="clear" w:color="auto" w:fill="auto"/>
            <w:noWrap/>
            <w:vAlign w:val="center"/>
          </w:tcPr>
          <w:p w14:paraId="502C71F3" w14:textId="0DC839AA"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41C64AC" w14:textId="5558E860"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14943AA"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11F58E4" w14:textId="77777777" w:rsidR="00143C81" w:rsidRPr="00143C81" w:rsidRDefault="00143C81" w:rsidP="00143C81">
            <w:pPr>
              <w:jc w:val="center"/>
              <w:rPr>
                <w:rFonts w:eastAsia="Times New Roman"/>
                <w:color w:val="000000"/>
              </w:rPr>
            </w:pPr>
            <w:r w:rsidRPr="00143C81">
              <w:rPr>
                <w:rFonts w:eastAsia="Times New Roman"/>
                <w:color w:val="000000"/>
              </w:rPr>
              <w:t>25</w:t>
            </w:r>
          </w:p>
        </w:tc>
        <w:tc>
          <w:tcPr>
            <w:tcW w:w="7160" w:type="dxa"/>
            <w:tcBorders>
              <w:top w:val="nil"/>
              <w:left w:val="nil"/>
              <w:bottom w:val="single" w:sz="4" w:space="0" w:color="auto"/>
              <w:right w:val="single" w:sz="4" w:space="0" w:color="auto"/>
            </w:tcBorders>
            <w:shd w:val="clear" w:color="auto" w:fill="auto"/>
            <w:vAlign w:val="center"/>
            <w:hideMark/>
          </w:tcPr>
          <w:p w14:paraId="3AA2061C" w14:textId="77777777" w:rsidR="00143C81" w:rsidRPr="00143C81" w:rsidRDefault="00143C81" w:rsidP="00143C81">
            <w:pPr>
              <w:jc w:val="both"/>
              <w:rPr>
                <w:rFonts w:eastAsia="Times New Roman"/>
                <w:color w:val="000000"/>
              </w:rPr>
            </w:pPr>
            <w:r w:rsidRPr="00143C81">
              <w:rPr>
                <w:rFonts w:eastAsia="Times New Roman"/>
                <w:color w:val="000000"/>
              </w:rPr>
              <w:t>Botões para roupa</w:t>
            </w:r>
          </w:p>
        </w:tc>
        <w:tc>
          <w:tcPr>
            <w:tcW w:w="822" w:type="dxa"/>
            <w:tcBorders>
              <w:top w:val="nil"/>
              <w:left w:val="nil"/>
              <w:bottom w:val="single" w:sz="4" w:space="0" w:color="auto"/>
              <w:right w:val="single" w:sz="4" w:space="0" w:color="auto"/>
            </w:tcBorders>
            <w:shd w:val="clear" w:color="auto" w:fill="auto"/>
            <w:vAlign w:val="center"/>
            <w:hideMark/>
          </w:tcPr>
          <w:p w14:paraId="74D12D7F" w14:textId="77777777" w:rsidR="00143C81" w:rsidRPr="00143C81" w:rsidRDefault="00143C81" w:rsidP="00143C81">
            <w:pPr>
              <w:jc w:val="center"/>
              <w:rPr>
                <w:rFonts w:eastAsia="Times New Roman"/>
                <w:color w:val="000000"/>
              </w:rPr>
            </w:pPr>
            <w:r w:rsidRPr="00143C81">
              <w:rPr>
                <w:rFonts w:eastAsia="Times New Roman"/>
                <w:color w:val="000000"/>
              </w:rPr>
              <w:t>300</w:t>
            </w:r>
          </w:p>
        </w:tc>
        <w:tc>
          <w:tcPr>
            <w:tcW w:w="1120" w:type="dxa"/>
            <w:tcBorders>
              <w:top w:val="nil"/>
              <w:left w:val="nil"/>
              <w:bottom w:val="single" w:sz="4" w:space="0" w:color="auto"/>
              <w:right w:val="single" w:sz="4" w:space="0" w:color="auto"/>
            </w:tcBorders>
            <w:shd w:val="clear" w:color="auto" w:fill="auto"/>
            <w:noWrap/>
            <w:vAlign w:val="center"/>
          </w:tcPr>
          <w:p w14:paraId="17CB4C5D" w14:textId="4ED79EDD"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D3D3C90" w14:textId="40F66505"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15943F7C"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2B5CB91" w14:textId="77777777" w:rsidR="00143C81" w:rsidRPr="00143C81" w:rsidRDefault="00143C81" w:rsidP="00143C81">
            <w:pPr>
              <w:jc w:val="center"/>
              <w:rPr>
                <w:rFonts w:eastAsia="Times New Roman"/>
                <w:color w:val="000000"/>
              </w:rPr>
            </w:pPr>
            <w:r w:rsidRPr="00143C81">
              <w:rPr>
                <w:rFonts w:eastAsia="Times New Roman"/>
                <w:color w:val="000000"/>
              </w:rPr>
              <w:t>26</w:t>
            </w:r>
          </w:p>
        </w:tc>
        <w:tc>
          <w:tcPr>
            <w:tcW w:w="7160" w:type="dxa"/>
            <w:tcBorders>
              <w:top w:val="nil"/>
              <w:left w:val="nil"/>
              <w:bottom w:val="single" w:sz="4" w:space="0" w:color="auto"/>
              <w:right w:val="single" w:sz="4" w:space="0" w:color="auto"/>
            </w:tcBorders>
            <w:shd w:val="clear" w:color="auto" w:fill="auto"/>
            <w:vAlign w:val="center"/>
            <w:hideMark/>
          </w:tcPr>
          <w:p w14:paraId="234F485A" w14:textId="77777777" w:rsidR="00143C81" w:rsidRPr="00143C81" w:rsidRDefault="00143C81" w:rsidP="00143C81">
            <w:pPr>
              <w:jc w:val="both"/>
              <w:rPr>
                <w:rFonts w:eastAsia="Times New Roman"/>
                <w:color w:val="000000"/>
              </w:rPr>
            </w:pPr>
            <w:r w:rsidRPr="00143C81">
              <w:rPr>
                <w:rFonts w:eastAsia="Times New Roman"/>
                <w:color w:val="000000"/>
              </w:rPr>
              <w:t>Kit de Folhas de EVA</w:t>
            </w:r>
          </w:p>
        </w:tc>
        <w:tc>
          <w:tcPr>
            <w:tcW w:w="822" w:type="dxa"/>
            <w:tcBorders>
              <w:top w:val="nil"/>
              <w:left w:val="nil"/>
              <w:bottom w:val="single" w:sz="4" w:space="0" w:color="auto"/>
              <w:right w:val="single" w:sz="4" w:space="0" w:color="auto"/>
            </w:tcBorders>
            <w:shd w:val="clear" w:color="auto" w:fill="auto"/>
            <w:vAlign w:val="center"/>
            <w:hideMark/>
          </w:tcPr>
          <w:p w14:paraId="339773E5" w14:textId="77777777" w:rsidR="00143C81" w:rsidRPr="00143C81" w:rsidRDefault="00143C81" w:rsidP="00143C81">
            <w:pPr>
              <w:jc w:val="center"/>
              <w:rPr>
                <w:rFonts w:eastAsia="Times New Roman"/>
                <w:color w:val="000000"/>
              </w:rPr>
            </w:pPr>
            <w:r w:rsidRPr="00143C81">
              <w:rPr>
                <w:rFonts w:eastAsia="Times New Roman"/>
                <w:color w:val="000000"/>
              </w:rPr>
              <w:t>100</w:t>
            </w:r>
          </w:p>
        </w:tc>
        <w:tc>
          <w:tcPr>
            <w:tcW w:w="1120" w:type="dxa"/>
            <w:tcBorders>
              <w:top w:val="nil"/>
              <w:left w:val="nil"/>
              <w:bottom w:val="single" w:sz="4" w:space="0" w:color="auto"/>
              <w:right w:val="single" w:sz="4" w:space="0" w:color="auto"/>
            </w:tcBorders>
            <w:shd w:val="clear" w:color="auto" w:fill="auto"/>
            <w:noWrap/>
            <w:vAlign w:val="center"/>
          </w:tcPr>
          <w:p w14:paraId="5445F1CE" w14:textId="478E3766"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1A5A4EF8" w14:textId="35F021F1"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965623B" w14:textId="77777777" w:rsidTr="00143C81">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3544525" w14:textId="77777777" w:rsidR="00143C81" w:rsidRPr="00143C81" w:rsidRDefault="00143C81" w:rsidP="00143C81">
            <w:pPr>
              <w:jc w:val="center"/>
              <w:rPr>
                <w:rFonts w:eastAsia="Times New Roman"/>
                <w:color w:val="000000"/>
              </w:rPr>
            </w:pPr>
            <w:r w:rsidRPr="00143C81">
              <w:rPr>
                <w:rFonts w:eastAsia="Times New Roman"/>
                <w:color w:val="000000"/>
              </w:rPr>
              <w:t>27</w:t>
            </w:r>
          </w:p>
        </w:tc>
        <w:tc>
          <w:tcPr>
            <w:tcW w:w="7160" w:type="dxa"/>
            <w:tcBorders>
              <w:top w:val="nil"/>
              <w:left w:val="nil"/>
              <w:bottom w:val="single" w:sz="4" w:space="0" w:color="auto"/>
              <w:right w:val="single" w:sz="4" w:space="0" w:color="auto"/>
            </w:tcBorders>
            <w:shd w:val="clear" w:color="auto" w:fill="auto"/>
            <w:vAlign w:val="center"/>
            <w:hideMark/>
          </w:tcPr>
          <w:p w14:paraId="02ED9920" w14:textId="77777777" w:rsidR="00143C81" w:rsidRPr="00143C81" w:rsidRDefault="00143C81" w:rsidP="00143C81">
            <w:pPr>
              <w:jc w:val="both"/>
              <w:rPr>
                <w:rFonts w:eastAsia="Times New Roman"/>
                <w:color w:val="000000"/>
              </w:rPr>
            </w:pPr>
            <w:r w:rsidRPr="00143C81">
              <w:rPr>
                <w:rFonts w:eastAsia="Times New Roman"/>
                <w:color w:val="000000"/>
              </w:rPr>
              <w:t>Computador TS Intel Core I5 3470 3.6 GHZ 6MB memória 8GB 500GB DVD/CD monitor LED 19.5</w:t>
            </w:r>
          </w:p>
        </w:tc>
        <w:tc>
          <w:tcPr>
            <w:tcW w:w="822" w:type="dxa"/>
            <w:tcBorders>
              <w:top w:val="nil"/>
              <w:left w:val="nil"/>
              <w:bottom w:val="single" w:sz="4" w:space="0" w:color="auto"/>
              <w:right w:val="single" w:sz="4" w:space="0" w:color="auto"/>
            </w:tcBorders>
            <w:shd w:val="clear" w:color="auto" w:fill="auto"/>
            <w:vAlign w:val="center"/>
            <w:hideMark/>
          </w:tcPr>
          <w:p w14:paraId="70181DB0"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1120" w:type="dxa"/>
            <w:tcBorders>
              <w:top w:val="nil"/>
              <w:left w:val="nil"/>
              <w:bottom w:val="single" w:sz="4" w:space="0" w:color="auto"/>
              <w:right w:val="single" w:sz="4" w:space="0" w:color="auto"/>
            </w:tcBorders>
            <w:shd w:val="clear" w:color="auto" w:fill="auto"/>
            <w:noWrap/>
            <w:vAlign w:val="center"/>
          </w:tcPr>
          <w:p w14:paraId="6837EA90" w14:textId="5852E4E1"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442E905F" w14:textId="7F236CC4"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D2FDE8A"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176437B" w14:textId="77777777" w:rsidR="00143C81" w:rsidRPr="00143C81" w:rsidRDefault="00143C81" w:rsidP="00143C81">
            <w:pPr>
              <w:jc w:val="center"/>
              <w:rPr>
                <w:rFonts w:eastAsia="Times New Roman"/>
                <w:color w:val="000000"/>
              </w:rPr>
            </w:pPr>
            <w:r w:rsidRPr="00143C81">
              <w:rPr>
                <w:rFonts w:eastAsia="Times New Roman"/>
                <w:color w:val="000000"/>
              </w:rPr>
              <w:t>28</w:t>
            </w:r>
          </w:p>
        </w:tc>
        <w:tc>
          <w:tcPr>
            <w:tcW w:w="7160" w:type="dxa"/>
            <w:tcBorders>
              <w:top w:val="nil"/>
              <w:left w:val="nil"/>
              <w:bottom w:val="single" w:sz="4" w:space="0" w:color="auto"/>
              <w:right w:val="single" w:sz="4" w:space="0" w:color="auto"/>
            </w:tcBorders>
            <w:shd w:val="clear" w:color="auto" w:fill="auto"/>
            <w:vAlign w:val="center"/>
            <w:hideMark/>
          </w:tcPr>
          <w:p w14:paraId="41079B8D" w14:textId="77777777" w:rsidR="00143C81" w:rsidRPr="00143C81" w:rsidRDefault="00143C81" w:rsidP="00143C81">
            <w:pPr>
              <w:jc w:val="both"/>
              <w:rPr>
                <w:rFonts w:eastAsia="Times New Roman"/>
                <w:color w:val="000000"/>
              </w:rPr>
            </w:pPr>
            <w:r w:rsidRPr="00143C81">
              <w:rPr>
                <w:rFonts w:eastAsia="Times New Roman"/>
                <w:color w:val="000000"/>
              </w:rPr>
              <w:t xml:space="preserve">Mouse Óptico com fio USB para PC e Notebook </w:t>
            </w:r>
          </w:p>
        </w:tc>
        <w:tc>
          <w:tcPr>
            <w:tcW w:w="822" w:type="dxa"/>
            <w:tcBorders>
              <w:top w:val="nil"/>
              <w:left w:val="nil"/>
              <w:bottom w:val="single" w:sz="4" w:space="0" w:color="auto"/>
              <w:right w:val="single" w:sz="4" w:space="0" w:color="auto"/>
            </w:tcBorders>
            <w:shd w:val="clear" w:color="auto" w:fill="auto"/>
            <w:vAlign w:val="center"/>
            <w:hideMark/>
          </w:tcPr>
          <w:p w14:paraId="5BE75034"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1120" w:type="dxa"/>
            <w:tcBorders>
              <w:top w:val="nil"/>
              <w:left w:val="nil"/>
              <w:bottom w:val="single" w:sz="4" w:space="0" w:color="auto"/>
              <w:right w:val="single" w:sz="4" w:space="0" w:color="auto"/>
            </w:tcBorders>
            <w:shd w:val="clear" w:color="auto" w:fill="auto"/>
            <w:noWrap/>
            <w:vAlign w:val="center"/>
          </w:tcPr>
          <w:p w14:paraId="53FCCEE1" w14:textId="0D10A407"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24996E79" w14:textId="527147BB"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91E7D79"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0793205" w14:textId="77777777" w:rsidR="00143C81" w:rsidRPr="00143C81" w:rsidRDefault="00143C81" w:rsidP="00143C81">
            <w:pPr>
              <w:jc w:val="center"/>
              <w:rPr>
                <w:rFonts w:eastAsia="Times New Roman"/>
                <w:color w:val="000000"/>
              </w:rPr>
            </w:pPr>
            <w:r w:rsidRPr="00143C81">
              <w:rPr>
                <w:rFonts w:eastAsia="Times New Roman"/>
                <w:color w:val="000000"/>
              </w:rPr>
              <w:t>29</w:t>
            </w:r>
          </w:p>
        </w:tc>
        <w:tc>
          <w:tcPr>
            <w:tcW w:w="7160" w:type="dxa"/>
            <w:tcBorders>
              <w:top w:val="nil"/>
              <w:left w:val="nil"/>
              <w:bottom w:val="single" w:sz="4" w:space="0" w:color="auto"/>
              <w:right w:val="single" w:sz="4" w:space="0" w:color="auto"/>
            </w:tcBorders>
            <w:shd w:val="clear" w:color="auto" w:fill="auto"/>
            <w:vAlign w:val="center"/>
            <w:hideMark/>
          </w:tcPr>
          <w:p w14:paraId="6480B425" w14:textId="77777777" w:rsidR="00143C81" w:rsidRPr="00143C81" w:rsidRDefault="00143C81" w:rsidP="00143C81">
            <w:pPr>
              <w:jc w:val="both"/>
              <w:rPr>
                <w:rFonts w:eastAsia="Times New Roman"/>
                <w:color w:val="000000"/>
              </w:rPr>
            </w:pPr>
            <w:r w:rsidRPr="00143C81">
              <w:rPr>
                <w:rFonts w:eastAsia="Times New Roman"/>
                <w:color w:val="000000"/>
              </w:rPr>
              <w:t>Insumos para jardinagem (substrato, argila expandida, areia, casca de pinus)</w:t>
            </w:r>
          </w:p>
        </w:tc>
        <w:tc>
          <w:tcPr>
            <w:tcW w:w="822" w:type="dxa"/>
            <w:tcBorders>
              <w:top w:val="nil"/>
              <w:left w:val="nil"/>
              <w:bottom w:val="single" w:sz="4" w:space="0" w:color="auto"/>
              <w:right w:val="single" w:sz="4" w:space="0" w:color="auto"/>
            </w:tcBorders>
            <w:shd w:val="clear" w:color="auto" w:fill="auto"/>
            <w:vAlign w:val="center"/>
            <w:hideMark/>
          </w:tcPr>
          <w:p w14:paraId="388BD079" w14:textId="77777777" w:rsidR="00143C81" w:rsidRPr="00143C81" w:rsidRDefault="00143C81" w:rsidP="00143C81">
            <w:pPr>
              <w:jc w:val="center"/>
              <w:rPr>
                <w:rFonts w:eastAsia="Times New Roman"/>
                <w:color w:val="000000"/>
              </w:rPr>
            </w:pPr>
            <w:r w:rsidRPr="00143C81">
              <w:rPr>
                <w:rFonts w:eastAsia="Times New Roman"/>
                <w:color w:val="000000"/>
              </w:rPr>
              <w:t>40kg</w:t>
            </w:r>
          </w:p>
        </w:tc>
        <w:tc>
          <w:tcPr>
            <w:tcW w:w="1120" w:type="dxa"/>
            <w:tcBorders>
              <w:top w:val="nil"/>
              <w:left w:val="nil"/>
              <w:bottom w:val="single" w:sz="4" w:space="0" w:color="auto"/>
              <w:right w:val="single" w:sz="4" w:space="0" w:color="auto"/>
            </w:tcBorders>
            <w:shd w:val="clear" w:color="auto" w:fill="auto"/>
            <w:noWrap/>
            <w:vAlign w:val="center"/>
          </w:tcPr>
          <w:p w14:paraId="66C99469" w14:textId="5ED9AAB2"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E4F73E8" w14:textId="5F765FBB"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0670A8B"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1C05DE8" w14:textId="77777777" w:rsidR="00143C81" w:rsidRPr="00143C81" w:rsidRDefault="00143C81" w:rsidP="00143C81">
            <w:pPr>
              <w:jc w:val="center"/>
              <w:rPr>
                <w:rFonts w:eastAsia="Times New Roman"/>
                <w:color w:val="000000"/>
              </w:rPr>
            </w:pPr>
            <w:r w:rsidRPr="00143C81">
              <w:rPr>
                <w:rFonts w:eastAsia="Times New Roman"/>
                <w:color w:val="000000"/>
              </w:rPr>
              <w:t>30</w:t>
            </w:r>
          </w:p>
        </w:tc>
        <w:tc>
          <w:tcPr>
            <w:tcW w:w="7160" w:type="dxa"/>
            <w:tcBorders>
              <w:top w:val="nil"/>
              <w:left w:val="nil"/>
              <w:bottom w:val="single" w:sz="4" w:space="0" w:color="auto"/>
              <w:right w:val="single" w:sz="4" w:space="0" w:color="auto"/>
            </w:tcBorders>
            <w:shd w:val="clear" w:color="auto" w:fill="auto"/>
            <w:vAlign w:val="center"/>
            <w:hideMark/>
          </w:tcPr>
          <w:p w14:paraId="1BDF43AF" w14:textId="77777777" w:rsidR="00143C81" w:rsidRPr="00143C81" w:rsidRDefault="00143C81" w:rsidP="00143C81">
            <w:pPr>
              <w:jc w:val="both"/>
              <w:rPr>
                <w:rFonts w:eastAsia="Times New Roman"/>
                <w:color w:val="000000"/>
              </w:rPr>
            </w:pPr>
            <w:r w:rsidRPr="00143C81">
              <w:rPr>
                <w:rFonts w:eastAsia="Times New Roman"/>
                <w:color w:val="000000"/>
              </w:rPr>
              <w:t>Kit completo para jardinagem</w:t>
            </w:r>
          </w:p>
        </w:tc>
        <w:tc>
          <w:tcPr>
            <w:tcW w:w="822" w:type="dxa"/>
            <w:tcBorders>
              <w:top w:val="nil"/>
              <w:left w:val="nil"/>
              <w:bottom w:val="single" w:sz="4" w:space="0" w:color="auto"/>
              <w:right w:val="single" w:sz="4" w:space="0" w:color="auto"/>
            </w:tcBorders>
            <w:shd w:val="clear" w:color="auto" w:fill="auto"/>
            <w:vAlign w:val="center"/>
            <w:hideMark/>
          </w:tcPr>
          <w:p w14:paraId="5F343F1A"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1120" w:type="dxa"/>
            <w:tcBorders>
              <w:top w:val="nil"/>
              <w:left w:val="nil"/>
              <w:bottom w:val="single" w:sz="4" w:space="0" w:color="auto"/>
              <w:right w:val="single" w:sz="4" w:space="0" w:color="auto"/>
            </w:tcBorders>
            <w:shd w:val="clear" w:color="auto" w:fill="auto"/>
            <w:noWrap/>
            <w:vAlign w:val="center"/>
          </w:tcPr>
          <w:p w14:paraId="7265C0ED" w14:textId="5B436671"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44A7474C" w14:textId="43BDF144"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E10A001"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C0C71D3" w14:textId="77777777" w:rsidR="00143C81" w:rsidRPr="00143C81" w:rsidRDefault="00143C81" w:rsidP="00143C81">
            <w:pPr>
              <w:jc w:val="center"/>
              <w:rPr>
                <w:rFonts w:eastAsia="Times New Roman"/>
                <w:color w:val="000000"/>
              </w:rPr>
            </w:pPr>
            <w:r w:rsidRPr="00143C81">
              <w:rPr>
                <w:rFonts w:eastAsia="Times New Roman"/>
                <w:color w:val="000000"/>
              </w:rPr>
              <w:t>31</w:t>
            </w:r>
          </w:p>
        </w:tc>
        <w:tc>
          <w:tcPr>
            <w:tcW w:w="7160" w:type="dxa"/>
            <w:tcBorders>
              <w:top w:val="nil"/>
              <w:left w:val="nil"/>
              <w:bottom w:val="single" w:sz="4" w:space="0" w:color="auto"/>
              <w:right w:val="single" w:sz="4" w:space="0" w:color="auto"/>
            </w:tcBorders>
            <w:shd w:val="clear" w:color="auto" w:fill="auto"/>
            <w:vAlign w:val="center"/>
            <w:hideMark/>
          </w:tcPr>
          <w:p w14:paraId="3477AB1B" w14:textId="77777777" w:rsidR="00143C81" w:rsidRPr="00143C81" w:rsidRDefault="00143C81" w:rsidP="00143C81">
            <w:pPr>
              <w:jc w:val="both"/>
              <w:rPr>
                <w:rFonts w:eastAsia="Times New Roman"/>
                <w:color w:val="000000"/>
              </w:rPr>
            </w:pPr>
            <w:r w:rsidRPr="00143C81">
              <w:rPr>
                <w:rFonts w:eastAsia="Times New Roman"/>
                <w:color w:val="000000"/>
              </w:rPr>
              <w:t xml:space="preserve">Aro de </w:t>
            </w:r>
            <w:proofErr w:type="spellStart"/>
            <w:r w:rsidRPr="00143C81">
              <w:rPr>
                <w:rFonts w:eastAsia="Times New Roman"/>
                <w:color w:val="000000"/>
              </w:rPr>
              <w:t>BasqueteAdulto</w:t>
            </w:r>
            <w:proofErr w:type="spellEnd"/>
            <w:r w:rsidRPr="00143C81">
              <w:rPr>
                <w:rFonts w:eastAsia="Times New Roman"/>
                <w:color w:val="000000"/>
              </w:rPr>
              <w:t xml:space="preserve"> Oficial </w:t>
            </w:r>
          </w:p>
        </w:tc>
        <w:tc>
          <w:tcPr>
            <w:tcW w:w="822" w:type="dxa"/>
            <w:tcBorders>
              <w:top w:val="nil"/>
              <w:left w:val="nil"/>
              <w:bottom w:val="single" w:sz="4" w:space="0" w:color="auto"/>
              <w:right w:val="single" w:sz="4" w:space="0" w:color="auto"/>
            </w:tcBorders>
            <w:shd w:val="clear" w:color="auto" w:fill="auto"/>
            <w:vAlign w:val="center"/>
            <w:hideMark/>
          </w:tcPr>
          <w:p w14:paraId="6DEC0399"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1252E7CA" w14:textId="68DD8CFA"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1192F6BE" w14:textId="16763368"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CBBFB14"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ED71D0E" w14:textId="77777777" w:rsidR="00143C81" w:rsidRPr="00143C81" w:rsidRDefault="00143C81" w:rsidP="00143C81">
            <w:pPr>
              <w:jc w:val="center"/>
              <w:rPr>
                <w:rFonts w:eastAsia="Times New Roman"/>
                <w:color w:val="000000"/>
              </w:rPr>
            </w:pPr>
            <w:r w:rsidRPr="00143C81">
              <w:rPr>
                <w:rFonts w:eastAsia="Times New Roman"/>
                <w:color w:val="000000"/>
              </w:rPr>
              <w:t>32</w:t>
            </w:r>
          </w:p>
        </w:tc>
        <w:tc>
          <w:tcPr>
            <w:tcW w:w="7160" w:type="dxa"/>
            <w:tcBorders>
              <w:top w:val="nil"/>
              <w:left w:val="nil"/>
              <w:bottom w:val="single" w:sz="4" w:space="0" w:color="auto"/>
              <w:right w:val="single" w:sz="4" w:space="0" w:color="auto"/>
            </w:tcBorders>
            <w:shd w:val="clear" w:color="auto" w:fill="auto"/>
            <w:vAlign w:val="center"/>
            <w:hideMark/>
          </w:tcPr>
          <w:p w14:paraId="4D8281FE" w14:textId="77777777" w:rsidR="00143C81" w:rsidRPr="00143C81" w:rsidRDefault="00143C81" w:rsidP="00143C81">
            <w:pPr>
              <w:jc w:val="both"/>
              <w:rPr>
                <w:rFonts w:eastAsia="Times New Roman"/>
                <w:color w:val="000000"/>
              </w:rPr>
            </w:pPr>
            <w:r w:rsidRPr="00143C81">
              <w:rPr>
                <w:rFonts w:eastAsia="Times New Roman"/>
                <w:color w:val="000000"/>
              </w:rPr>
              <w:t>Xadrez, Dama, Dominó e afins</w:t>
            </w:r>
          </w:p>
        </w:tc>
        <w:tc>
          <w:tcPr>
            <w:tcW w:w="822" w:type="dxa"/>
            <w:tcBorders>
              <w:top w:val="nil"/>
              <w:left w:val="nil"/>
              <w:bottom w:val="single" w:sz="4" w:space="0" w:color="auto"/>
              <w:right w:val="single" w:sz="4" w:space="0" w:color="auto"/>
            </w:tcBorders>
            <w:shd w:val="clear" w:color="auto" w:fill="auto"/>
            <w:vAlign w:val="center"/>
            <w:hideMark/>
          </w:tcPr>
          <w:p w14:paraId="22C1DA4C"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01E0541B" w14:textId="4F9ED56D"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16072FA8" w14:textId="1B6E9CB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C637BD2"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29BFDD7" w14:textId="77777777" w:rsidR="00143C81" w:rsidRPr="00143C81" w:rsidRDefault="00143C81" w:rsidP="00143C81">
            <w:pPr>
              <w:jc w:val="center"/>
              <w:rPr>
                <w:rFonts w:eastAsia="Times New Roman"/>
                <w:color w:val="000000"/>
              </w:rPr>
            </w:pPr>
            <w:r w:rsidRPr="00143C81">
              <w:rPr>
                <w:rFonts w:eastAsia="Times New Roman"/>
                <w:color w:val="000000"/>
              </w:rPr>
              <w:t>33</w:t>
            </w:r>
          </w:p>
        </w:tc>
        <w:tc>
          <w:tcPr>
            <w:tcW w:w="7160" w:type="dxa"/>
            <w:tcBorders>
              <w:top w:val="nil"/>
              <w:left w:val="nil"/>
              <w:bottom w:val="single" w:sz="4" w:space="0" w:color="auto"/>
              <w:right w:val="single" w:sz="4" w:space="0" w:color="auto"/>
            </w:tcBorders>
            <w:shd w:val="clear" w:color="auto" w:fill="auto"/>
            <w:vAlign w:val="center"/>
            <w:hideMark/>
          </w:tcPr>
          <w:p w14:paraId="7565F732" w14:textId="77777777" w:rsidR="00143C81" w:rsidRPr="00143C81" w:rsidRDefault="00143C81" w:rsidP="00143C81">
            <w:pPr>
              <w:jc w:val="both"/>
              <w:rPr>
                <w:rFonts w:eastAsia="Times New Roman"/>
                <w:color w:val="000000"/>
              </w:rPr>
            </w:pPr>
            <w:r w:rsidRPr="00143C81">
              <w:rPr>
                <w:rFonts w:eastAsia="Times New Roman"/>
                <w:color w:val="000000"/>
              </w:rPr>
              <w:t>Mesa de Ping Pong 15 MM</w:t>
            </w:r>
          </w:p>
        </w:tc>
        <w:tc>
          <w:tcPr>
            <w:tcW w:w="822" w:type="dxa"/>
            <w:tcBorders>
              <w:top w:val="nil"/>
              <w:left w:val="nil"/>
              <w:bottom w:val="single" w:sz="4" w:space="0" w:color="auto"/>
              <w:right w:val="single" w:sz="4" w:space="0" w:color="auto"/>
            </w:tcBorders>
            <w:shd w:val="clear" w:color="auto" w:fill="auto"/>
            <w:vAlign w:val="center"/>
            <w:hideMark/>
          </w:tcPr>
          <w:p w14:paraId="63C92E0D"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1120" w:type="dxa"/>
            <w:tcBorders>
              <w:top w:val="nil"/>
              <w:left w:val="nil"/>
              <w:bottom w:val="single" w:sz="4" w:space="0" w:color="auto"/>
              <w:right w:val="single" w:sz="4" w:space="0" w:color="auto"/>
            </w:tcBorders>
            <w:shd w:val="clear" w:color="auto" w:fill="auto"/>
            <w:noWrap/>
            <w:vAlign w:val="center"/>
          </w:tcPr>
          <w:p w14:paraId="37F89059" w14:textId="7D7F5525"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5C68830" w14:textId="18F27AE2"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6538BCA"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F91EDB9" w14:textId="77777777" w:rsidR="00143C81" w:rsidRPr="00143C81" w:rsidRDefault="00143C81" w:rsidP="00143C81">
            <w:pPr>
              <w:jc w:val="center"/>
              <w:rPr>
                <w:rFonts w:eastAsia="Times New Roman"/>
                <w:color w:val="000000"/>
              </w:rPr>
            </w:pPr>
            <w:r w:rsidRPr="00143C81">
              <w:rPr>
                <w:rFonts w:eastAsia="Times New Roman"/>
                <w:color w:val="000000"/>
              </w:rPr>
              <w:t>34</w:t>
            </w:r>
          </w:p>
        </w:tc>
        <w:tc>
          <w:tcPr>
            <w:tcW w:w="7160" w:type="dxa"/>
            <w:tcBorders>
              <w:top w:val="nil"/>
              <w:left w:val="nil"/>
              <w:bottom w:val="single" w:sz="4" w:space="0" w:color="auto"/>
              <w:right w:val="single" w:sz="4" w:space="0" w:color="auto"/>
            </w:tcBorders>
            <w:shd w:val="clear" w:color="auto" w:fill="auto"/>
            <w:vAlign w:val="center"/>
            <w:hideMark/>
          </w:tcPr>
          <w:p w14:paraId="2C59A228" w14:textId="77777777" w:rsidR="00143C81" w:rsidRPr="00143C81" w:rsidRDefault="00143C81" w:rsidP="00143C81">
            <w:pPr>
              <w:jc w:val="both"/>
              <w:rPr>
                <w:rFonts w:eastAsia="Times New Roman"/>
                <w:color w:val="000000"/>
              </w:rPr>
            </w:pPr>
            <w:r w:rsidRPr="00143C81">
              <w:rPr>
                <w:rFonts w:eastAsia="Times New Roman"/>
                <w:color w:val="000000"/>
              </w:rPr>
              <w:t>Pebolim</w:t>
            </w:r>
          </w:p>
        </w:tc>
        <w:tc>
          <w:tcPr>
            <w:tcW w:w="822" w:type="dxa"/>
            <w:tcBorders>
              <w:top w:val="nil"/>
              <w:left w:val="nil"/>
              <w:bottom w:val="single" w:sz="4" w:space="0" w:color="auto"/>
              <w:right w:val="single" w:sz="4" w:space="0" w:color="auto"/>
            </w:tcBorders>
            <w:shd w:val="clear" w:color="auto" w:fill="auto"/>
            <w:vAlign w:val="center"/>
            <w:hideMark/>
          </w:tcPr>
          <w:p w14:paraId="05AEAB1B"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tcPr>
          <w:p w14:paraId="18E6E4BB" w14:textId="2960EF1E"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CE19D11" w14:textId="06C22286"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F5F3E42"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E268C89" w14:textId="77777777" w:rsidR="00143C81" w:rsidRPr="00143C81" w:rsidRDefault="00143C81" w:rsidP="00143C81">
            <w:pPr>
              <w:jc w:val="center"/>
              <w:rPr>
                <w:rFonts w:eastAsia="Times New Roman"/>
                <w:color w:val="000000"/>
              </w:rPr>
            </w:pPr>
            <w:r w:rsidRPr="00143C81">
              <w:rPr>
                <w:rFonts w:eastAsia="Times New Roman"/>
                <w:color w:val="000000"/>
              </w:rPr>
              <w:t>35</w:t>
            </w:r>
          </w:p>
        </w:tc>
        <w:tc>
          <w:tcPr>
            <w:tcW w:w="7160" w:type="dxa"/>
            <w:tcBorders>
              <w:top w:val="nil"/>
              <w:left w:val="nil"/>
              <w:bottom w:val="single" w:sz="4" w:space="0" w:color="auto"/>
              <w:right w:val="single" w:sz="4" w:space="0" w:color="auto"/>
            </w:tcBorders>
            <w:shd w:val="clear" w:color="auto" w:fill="auto"/>
            <w:vAlign w:val="center"/>
            <w:hideMark/>
          </w:tcPr>
          <w:p w14:paraId="57EA60E6" w14:textId="77777777" w:rsidR="00143C81" w:rsidRPr="00143C81" w:rsidRDefault="00143C81" w:rsidP="00143C81">
            <w:pPr>
              <w:jc w:val="both"/>
              <w:rPr>
                <w:rFonts w:eastAsia="Times New Roman"/>
                <w:color w:val="000000"/>
              </w:rPr>
            </w:pPr>
            <w:r w:rsidRPr="00143C81">
              <w:rPr>
                <w:rFonts w:eastAsia="Times New Roman"/>
                <w:color w:val="000000"/>
              </w:rPr>
              <w:t>Tabela de Basquetebol</w:t>
            </w:r>
          </w:p>
        </w:tc>
        <w:tc>
          <w:tcPr>
            <w:tcW w:w="822" w:type="dxa"/>
            <w:tcBorders>
              <w:top w:val="nil"/>
              <w:left w:val="nil"/>
              <w:bottom w:val="single" w:sz="4" w:space="0" w:color="auto"/>
              <w:right w:val="single" w:sz="4" w:space="0" w:color="auto"/>
            </w:tcBorders>
            <w:shd w:val="clear" w:color="auto" w:fill="auto"/>
            <w:vAlign w:val="center"/>
            <w:hideMark/>
          </w:tcPr>
          <w:p w14:paraId="55943E95"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3331AA9A" w14:textId="60B3333D"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136AB2EF" w14:textId="55C18CB7"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AA2D609"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3E4561A" w14:textId="77777777" w:rsidR="00143C81" w:rsidRPr="00143C81" w:rsidRDefault="00143C81" w:rsidP="00143C81">
            <w:pPr>
              <w:jc w:val="center"/>
              <w:rPr>
                <w:rFonts w:eastAsia="Times New Roman"/>
                <w:color w:val="000000"/>
              </w:rPr>
            </w:pPr>
            <w:r w:rsidRPr="00143C81">
              <w:rPr>
                <w:rFonts w:eastAsia="Times New Roman"/>
                <w:color w:val="000000"/>
              </w:rPr>
              <w:t>36</w:t>
            </w:r>
          </w:p>
        </w:tc>
        <w:tc>
          <w:tcPr>
            <w:tcW w:w="7160" w:type="dxa"/>
            <w:tcBorders>
              <w:top w:val="nil"/>
              <w:left w:val="nil"/>
              <w:bottom w:val="single" w:sz="4" w:space="0" w:color="auto"/>
              <w:right w:val="single" w:sz="4" w:space="0" w:color="auto"/>
            </w:tcBorders>
            <w:shd w:val="clear" w:color="auto" w:fill="auto"/>
            <w:vAlign w:val="center"/>
            <w:hideMark/>
          </w:tcPr>
          <w:p w14:paraId="69C7DB1D" w14:textId="77777777" w:rsidR="00143C81" w:rsidRPr="00143C81" w:rsidRDefault="00143C81" w:rsidP="00143C81">
            <w:pPr>
              <w:jc w:val="both"/>
              <w:rPr>
                <w:rFonts w:eastAsia="Times New Roman"/>
                <w:color w:val="000000"/>
              </w:rPr>
            </w:pPr>
            <w:r w:rsidRPr="00143C81">
              <w:rPr>
                <w:rFonts w:eastAsia="Times New Roman"/>
                <w:color w:val="000000"/>
              </w:rPr>
              <w:t>Coleção de Livros</w:t>
            </w:r>
          </w:p>
        </w:tc>
        <w:tc>
          <w:tcPr>
            <w:tcW w:w="822" w:type="dxa"/>
            <w:tcBorders>
              <w:top w:val="nil"/>
              <w:left w:val="nil"/>
              <w:bottom w:val="single" w:sz="4" w:space="0" w:color="auto"/>
              <w:right w:val="single" w:sz="4" w:space="0" w:color="auto"/>
            </w:tcBorders>
            <w:shd w:val="clear" w:color="auto" w:fill="auto"/>
            <w:vAlign w:val="center"/>
            <w:hideMark/>
          </w:tcPr>
          <w:p w14:paraId="332DE62A"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1120" w:type="dxa"/>
            <w:tcBorders>
              <w:top w:val="nil"/>
              <w:left w:val="nil"/>
              <w:bottom w:val="single" w:sz="4" w:space="0" w:color="auto"/>
              <w:right w:val="single" w:sz="4" w:space="0" w:color="auto"/>
            </w:tcBorders>
            <w:shd w:val="clear" w:color="auto" w:fill="auto"/>
            <w:noWrap/>
            <w:vAlign w:val="center"/>
          </w:tcPr>
          <w:p w14:paraId="02E3B20D" w14:textId="7D403559"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74325990" w14:textId="234B949D"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69A2A42"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3F9F740" w14:textId="77777777" w:rsidR="00143C81" w:rsidRPr="00143C81" w:rsidRDefault="00143C81" w:rsidP="00143C81">
            <w:pPr>
              <w:jc w:val="center"/>
              <w:rPr>
                <w:rFonts w:eastAsia="Times New Roman"/>
                <w:color w:val="000000"/>
              </w:rPr>
            </w:pPr>
            <w:r w:rsidRPr="00143C81">
              <w:rPr>
                <w:rFonts w:eastAsia="Times New Roman"/>
                <w:color w:val="000000"/>
              </w:rPr>
              <w:lastRenderedPageBreak/>
              <w:t>37</w:t>
            </w:r>
          </w:p>
        </w:tc>
        <w:tc>
          <w:tcPr>
            <w:tcW w:w="7160" w:type="dxa"/>
            <w:tcBorders>
              <w:top w:val="nil"/>
              <w:left w:val="nil"/>
              <w:bottom w:val="single" w:sz="4" w:space="0" w:color="auto"/>
              <w:right w:val="single" w:sz="4" w:space="0" w:color="auto"/>
            </w:tcBorders>
            <w:shd w:val="clear" w:color="auto" w:fill="auto"/>
            <w:vAlign w:val="center"/>
            <w:hideMark/>
          </w:tcPr>
          <w:p w14:paraId="078F463E" w14:textId="77777777" w:rsidR="00143C81" w:rsidRPr="00143C81" w:rsidRDefault="00143C81" w:rsidP="00143C81">
            <w:pPr>
              <w:jc w:val="both"/>
              <w:rPr>
                <w:rFonts w:eastAsia="Times New Roman"/>
                <w:color w:val="000000"/>
              </w:rPr>
            </w:pPr>
            <w:r w:rsidRPr="00143C81">
              <w:rPr>
                <w:rFonts w:eastAsia="Times New Roman"/>
                <w:color w:val="000000"/>
              </w:rPr>
              <w:t>Amplificador de som 110W</w:t>
            </w:r>
          </w:p>
        </w:tc>
        <w:tc>
          <w:tcPr>
            <w:tcW w:w="822" w:type="dxa"/>
            <w:tcBorders>
              <w:top w:val="nil"/>
              <w:left w:val="nil"/>
              <w:bottom w:val="single" w:sz="4" w:space="0" w:color="auto"/>
              <w:right w:val="single" w:sz="4" w:space="0" w:color="auto"/>
            </w:tcBorders>
            <w:shd w:val="clear" w:color="auto" w:fill="auto"/>
            <w:vAlign w:val="center"/>
            <w:hideMark/>
          </w:tcPr>
          <w:p w14:paraId="1E8672E5"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26F281C7" w14:textId="2591197D"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406966D1" w14:textId="4A8B8AB4"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B4F88D9"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353E0A6" w14:textId="77777777" w:rsidR="00143C81" w:rsidRPr="00143C81" w:rsidRDefault="00143C81" w:rsidP="00143C81">
            <w:pPr>
              <w:jc w:val="center"/>
              <w:rPr>
                <w:rFonts w:eastAsia="Times New Roman"/>
                <w:color w:val="000000"/>
              </w:rPr>
            </w:pPr>
            <w:r w:rsidRPr="00143C81">
              <w:rPr>
                <w:rFonts w:eastAsia="Times New Roman"/>
                <w:color w:val="000000"/>
              </w:rPr>
              <w:t>38</w:t>
            </w:r>
          </w:p>
        </w:tc>
        <w:tc>
          <w:tcPr>
            <w:tcW w:w="7160" w:type="dxa"/>
            <w:tcBorders>
              <w:top w:val="nil"/>
              <w:left w:val="nil"/>
              <w:bottom w:val="single" w:sz="4" w:space="0" w:color="auto"/>
              <w:right w:val="single" w:sz="4" w:space="0" w:color="auto"/>
            </w:tcBorders>
            <w:shd w:val="clear" w:color="auto" w:fill="auto"/>
            <w:vAlign w:val="center"/>
            <w:hideMark/>
          </w:tcPr>
          <w:p w14:paraId="43DDFC66" w14:textId="77777777" w:rsidR="00143C81" w:rsidRPr="00143C81" w:rsidRDefault="00143C81" w:rsidP="00143C81">
            <w:pPr>
              <w:jc w:val="both"/>
              <w:rPr>
                <w:rFonts w:eastAsia="Times New Roman"/>
                <w:color w:val="000000"/>
              </w:rPr>
            </w:pPr>
            <w:r w:rsidRPr="00143C81">
              <w:rPr>
                <w:rFonts w:eastAsia="Times New Roman"/>
                <w:color w:val="000000"/>
              </w:rPr>
              <w:t>Aparelho de som</w:t>
            </w:r>
          </w:p>
        </w:tc>
        <w:tc>
          <w:tcPr>
            <w:tcW w:w="822" w:type="dxa"/>
            <w:tcBorders>
              <w:top w:val="nil"/>
              <w:left w:val="nil"/>
              <w:bottom w:val="single" w:sz="4" w:space="0" w:color="auto"/>
              <w:right w:val="single" w:sz="4" w:space="0" w:color="auto"/>
            </w:tcBorders>
            <w:shd w:val="clear" w:color="auto" w:fill="auto"/>
            <w:vAlign w:val="center"/>
            <w:hideMark/>
          </w:tcPr>
          <w:p w14:paraId="3628A275"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4FED4555" w14:textId="6655015E"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C89BE1F" w14:textId="66225527"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B4BAF81"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541C1A7" w14:textId="77777777" w:rsidR="00143C81" w:rsidRPr="00143C81" w:rsidRDefault="00143C81" w:rsidP="00143C81">
            <w:pPr>
              <w:jc w:val="center"/>
              <w:rPr>
                <w:rFonts w:eastAsia="Times New Roman"/>
                <w:color w:val="000000"/>
              </w:rPr>
            </w:pPr>
            <w:r w:rsidRPr="00143C81">
              <w:rPr>
                <w:rFonts w:eastAsia="Times New Roman"/>
                <w:color w:val="000000"/>
              </w:rPr>
              <w:t>39</w:t>
            </w:r>
          </w:p>
        </w:tc>
        <w:tc>
          <w:tcPr>
            <w:tcW w:w="7160" w:type="dxa"/>
            <w:tcBorders>
              <w:top w:val="nil"/>
              <w:left w:val="nil"/>
              <w:bottom w:val="single" w:sz="4" w:space="0" w:color="auto"/>
              <w:right w:val="single" w:sz="4" w:space="0" w:color="auto"/>
            </w:tcBorders>
            <w:shd w:val="clear" w:color="auto" w:fill="auto"/>
            <w:vAlign w:val="center"/>
            <w:hideMark/>
          </w:tcPr>
          <w:p w14:paraId="66AEEED2" w14:textId="77777777" w:rsidR="00143C81" w:rsidRPr="00143C81" w:rsidRDefault="00143C81" w:rsidP="00143C81">
            <w:pPr>
              <w:jc w:val="both"/>
              <w:rPr>
                <w:rFonts w:eastAsia="Times New Roman"/>
                <w:color w:val="000000"/>
              </w:rPr>
            </w:pPr>
            <w:r w:rsidRPr="00143C81">
              <w:rPr>
                <w:rFonts w:eastAsia="Times New Roman"/>
                <w:color w:val="000000"/>
              </w:rPr>
              <w:t>Caixa Acústica</w:t>
            </w:r>
          </w:p>
        </w:tc>
        <w:tc>
          <w:tcPr>
            <w:tcW w:w="822" w:type="dxa"/>
            <w:tcBorders>
              <w:top w:val="nil"/>
              <w:left w:val="nil"/>
              <w:bottom w:val="single" w:sz="4" w:space="0" w:color="auto"/>
              <w:right w:val="single" w:sz="4" w:space="0" w:color="auto"/>
            </w:tcBorders>
            <w:shd w:val="clear" w:color="auto" w:fill="auto"/>
            <w:vAlign w:val="center"/>
            <w:hideMark/>
          </w:tcPr>
          <w:p w14:paraId="600CCF3F"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66777F5F" w14:textId="4E29A97C"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115E5766" w14:textId="2F57DE9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EBA0878"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198E4B1" w14:textId="77777777" w:rsidR="00143C81" w:rsidRPr="00143C81" w:rsidRDefault="00143C81" w:rsidP="00143C81">
            <w:pPr>
              <w:jc w:val="center"/>
              <w:rPr>
                <w:rFonts w:eastAsia="Times New Roman"/>
                <w:color w:val="000000"/>
              </w:rPr>
            </w:pPr>
            <w:r w:rsidRPr="00143C81">
              <w:rPr>
                <w:rFonts w:eastAsia="Times New Roman"/>
                <w:color w:val="000000"/>
              </w:rPr>
              <w:t>40</w:t>
            </w:r>
          </w:p>
        </w:tc>
        <w:tc>
          <w:tcPr>
            <w:tcW w:w="7160" w:type="dxa"/>
            <w:tcBorders>
              <w:top w:val="nil"/>
              <w:left w:val="nil"/>
              <w:bottom w:val="single" w:sz="4" w:space="0" w:color="auto"/>
              <w:right w:val="single" w:sz="4" w:space="0" w:color="auto"/>
            </w:tcBorders>
            <w:shd w:val="clear" w:color="auto" w:fill="auto"/>
            <w:vAlign w:val="center"/>
            <w:hideMark/>
          </w:tcPr>
          <w:p w14:paraId="718A4BD0" w14:textId="77777777" w:rsidR="00143C81" w:rsidRPr="00143C81" w:rsidRDefault="00143C81" w:rsidP="00143C81">
            <w:pPr>
              <w:jc w:val="both"/>
              <w:rPr>
                <w:rFonts w:eastAsia="Times New Roman"/>
                <w:color w:val="000000"/>
              </w:rPr>
            </w:pPr>
            <w:r w:rsidRPr="00143C81">
              <w:rPr>
                <w:rFonts w:eastAsia="Times New Roman"/>
                <w:color w:val="000000"/>
              </w:rPr>
              <w:t>Impressora multifuncional jato de tinta color</w:t>
            </w:r>
          </w:p>
        </w:tc>
        <w:tc>
          <w:tcPr>
            <w:tcW w:w="822" w:type="dxa"/>
            <w:tcBorders>
              <w:top w:val="nil"/>
              <w:left w:val="nil"/>
              <w:bottom w:val="single" w:sz="4" w:space="0" w:color="auto"/>
              <w:right w:val="single" w:sz="4" w:space="0" w:color="auto"/>
            </w:tcBorders>
            <w:shd w:val="clear" w:color="auto" w:fill="auto"/>
            <w:vAlign w:val="center"/>
            <w:hideMark/>
          </w:tcPr>
          <w:p w14:paraId="618B71E2"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3D9CC6BD" w14:textId="59038AA4"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4281201E" w14:textId="77EAA777"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698D36A"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1E3E12C" w14:textId="77777777" w:rsidR="00143C81" w:rsidRPr="00143C81" w:rsidRDefault="00143C81" w:rsidP="00143C81">
            <w:pPr>
              <w:jc w:val="center"/>
              <w:rPr>
                <w:rFonts w:eastAsia="Times New Roman"/>
                <w:color w:val="000000"/>
              </w:rPr>
            </w:pPr>
            <w:r w:rsidRPr="00143C81">
              <w:rPr>
                <w:rFonts w:eastAsia="Times New Roman"/>
                <w:color w:val="000000"/>
              </w:rPr>
              <w:t>41</w:t>
            </w:r>
          </w:p>
        </w:tc>
        <w:tc>
          <w:tcPr>
            <w:tcW w:w="7160" w:type="dxa"/>
            <w:tcBorders>
              <w:top w:val="nil"/>
              <w:left w:val="nil"/>
              <w:bottom w:val="single" w:sz="4" w:space="0" w:color="auto"/>
              <w:right w:val="single" w:sz="4" w:space="0" w:color="auto"/>
            </w:tcBorders>
            <w:shd w:val="clear" w:color="auto" w:fill="auto"/>
            <w:vAlign w:val="center"/>
            <w:hideMark/>
          </w:tcPr>
          <w:p w14:paraId="4E423F4F" w14:textId="77777777" w:rsidR="00143C81" w:rsidRPr="00143C81" w:rsidRDefault="00143C81" w:rsidP="00143C81">
            <w:pPr>
              <w:jc w:val="both"/>
              <w:rPr>
                <w:rFonts w:eastAsia="Times New Roman"/>
                <w:color w:val="000000"/>
              </w:rPr>
            </w:pPr>
            <w:r w:rsidRPr="00143C81">
              <w:rPr>
                <w:rFonts w:eastAsia="Times New Roman"/>
                <w:color w:val="000000"/>
              </w:rPr>
              <w:t xml:space="preserve">Impressora </w:t>
            </w:r>
            <w:proofErr w:type="spellStart"/>
            <w:r w:rsidRPr="00143C81">
              <w:rPr>
                <w:rFonts w:eastAsia="Times New Roman"/>
                <w:color w:val="000000"/>
              </w:rPr>
              <w:t>laserjet</w:t>
            </w:r>
            <w:proofErr w:type="spellEnd"/>
          </w:p>
        </w:tc>
        <w:tc>
          <w:tcPr>
            <w:tcW w:w="822" w:type="dxa"/>
            <w:tcBorders>
              <w:top w:val="nil"/>
              <w:left w:val="nil"/>
              <w:bottom w:val="single" w:sz="4" w:space="0" w:color="auto"/>
              <w:right w:val="single" w:sz="4" w:space="0" w:color="auto"/>
            </w:tcBorders>
            <w:shd w:val="clear" w:color="auto" w:fill="auto"/>
            <w:vAlign w:val="center"/>
            <w:hideMark/>
          </w:tcPr>
          <w:p w14:paraId="5E8389F2"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774FF75B" w14:textId="00278409"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1D15438" w14:textId="0700EDDE"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993D25C"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FF37901" w14:textId="77777777" w:rsidR="00143C81" w:rsidRPr="00143C81" w:rsidRDefault="00143C81" w:rsidP="00143C81">
            <w:pPr>
              <w:jc w:val="center"/>
              <w:rPr>
                <w:rFonts w:eastAsia="Times New Roman"/>
                <w:color w:val="000000"/>
              </w:rPr>
            </w:pPr>
            <w:r w:rsidRPr="00143C81">
              <w:rPr>
                <w:rFonts w:eastAsia="Times New Roman"/>
                <w:color w:val="000000"/>
              </w:rPr>
              <w:t>42</w:t>
            </w:r>
          </w:p>
        </w:tc>
        <w:tc>
          <w:tcPr>
            <w:tcW w:w="7160" w:type="dxa"/>
            <w:tcBorders>
              <w:top w:val="nil"/>
              <w:left w:val="nil"/>
              <w:bottom w:val="single" w:sz="4" w:space="0" w:color="auto"/>
              <w:right w:val="single" w:sz="4" w:space="0" w:color="auto"/>
            </w:tcBorders>
            <w:shd w:val="clear" w:color="auto" w:fill="auto"/>
            <w:vAlign w:val="center"/>
            <w:hideMark/>
          </w:tcPr>
          <w:p w14:paraId="0A75D9A2" w14:textId="77777777" w:rsidR="00143C81" w:rsidRPr="00143C81" w:rsidRDefault="00143C81" w:rsidP="00143C81">
            <w:pPr>
              <w:jc w:val="both"/>
              <w:rPr>
                <w:rFonts w:eastAsia="Times New Roman"/>
                <w:color w:val="000000"/>
              </w:rPr>
            </w:pPr>
            <w:r w:rsidRPr="00143C81">
              <w:rPr>
                <w:rFonts w:eastAsia="Times New Roman"/>
                <w:color w:val="000000"/>
              </w:rPr>
              <w:t>Projetor Multimídia</w:t>
            </w:r>
          </w:p>
        </w:tc>
        <w:tc>
          <w:tcPr>
            <w:tcW w:w="822" w:type="dxa"/>
            <w:tcBorders>
              <w:top w:val="nil"/>
              <w:left w:val="nil"/>
              <w:bottom w:val="single" w:sz="4" w:space="0" w:color="auto"/>
              <w:right w:val="single" w:sz="4" w:space="0" w:color="auto"/>
            </w:tcBorders>
            <w:shd w:val="clear" w:color="auto" w:fill="auto"/>
            <w:vAlign w:val="center"/>
            <w:hideMark/>
          </w:tcPr>
          <w:p w14:paraId="662ACD27"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130D3EF1" w14:textId="49B211A6"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7E345AFF" w14:textId="4F5BF7C5"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51A941B"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6F9F8A6" w14:textId="77777777" w:rsidR="00143C81" w:rsidRPr="00143C81" w:rsidRDefault="00143C81" w:rsidP="00143C81">
            <w:pPr>
              <w:jc w:val="center"/>
              <w:rPr>
                <w:rFonts w:eastAsia="Times New Roman"/>
                <w:color w:val="000000"/>
              </w:rPr>
            </w:pPr>
            <w:r w:rsidRPr="00143C81">
              <w:rPr>
                <w:rFonts w:eastAsia="Times New Roman"/>
                <w:color w:val="000000"/>
              </w:rPr>
              <w:t>43</w:t>
            </w:r>
          </w:p>
        </w:tc>
        <w:tc>
          <w:tcPr>
            <w:tcW w:w="7160" w:type="dxa"/>
            <w:tcBorders>
              <w:top w:val="nil"/>
              <w:left w:val="nil"/>
              <w:bottom w:val="single" w:sz="4" w:space="0" w:color="auto"/>
              <w:right w:val="single" w:sz="4" w:space="0" w:color="auto"/>
            </w:tcBorders>
            <w:shd w:val="clear" w:color="auto" w:fill="auto"/>
            <w:vAlign w:val="center"/>
            <w:hideMark/>
          </w:tcPr>
          <w:p w14:paraId="6EC4E15A" w14:textId="77777777" w:rsidR="00143C81" w:rsidRPr="00143C81" w:rsidRDefault="00143C81" w:rsidP="00143C81">
            <w:pPr>
              <w:jc w:val="both"/>
              <w:rPr>
                <w:rFonts w:eastAsia="Times New Roman"/>
                <w:color w:val="000000"/>
              </w:rPr>
            </w:pPr>
            <w:r w:rsidRPr="00143C81">
              <w:rPr>
                <w:rFonts w:eastAsia="Times New Roman"/>
                <w:color w:val="000000"/>
              </w:rPr>
              <w:t>Estabilizador</w:t>
            </w:r>
          </w:p>
        </w:tc>
        <w:tc>
          <w:tcPr>
            <w:tcW w:w="822" w:type="dxa"/>
            <w:tcBorders>
              <w:top w:val="nil"/>
              <w:left w:val="nil"/>
              <w:bottom w:val="single" w:sz="4" w:space="0" w:color="auto"/>
              <w:right w:val="single" w:sz="4" w:space="0" w:color="auto"/>
            </w:tcBorders>
            <w:shd w:val="clear" w:color="auto" w:fill="auto"/>
            <w:vAlign w:val="center"/>
            <w:hideMark/>
          </w:tcPr>
          <w:p w14:paraId="12062D03" w14:textId="77777777" w:rsidR="00143C81" w:rsidRPr="00143C81" w:rsidRDefault="00143C81" w:rsidP="00143C81">
            <w:pPr>
              <w:jc w:val="center"/>
              <w:rPr>
                <w:rFonts w:eastAsia="Times New Roman"/>
                <w:color w:val="000000"/>
              </w:rPr>
            </w:pPr>
            <w:r w:rsidRPr="00143C81">
              <w:rPr>
                <w:rFonts w:eastAsia="Times New Roman"/>
                <w:color w:val="000000"/>
              </w:rPr>
              <w:t>6</w:t>
            </w:r>
          </w:p>
        </w:tc>
        <w:tc>
          <w:tcPr>
            <w:tcW w:w="1120" w:type="dxa"/>
            <w:tcBorders>
              <w:top w:val="nil"/>
              <w:left w:val="nil"/>
              <w:bottom w:val="single" w:sz="4" w:space="0" w:color="auto"/>
              <w:right w:val="single" w:sz="4" w:space="0" w:color="auto"/>
            </w:tcBorders>
            <w:shd w:val="clear" w:color="auto" w:fill="auto"/>
            <w:noWrap/>
            <w:vAlign w:val="center"/>
          </w:tcPr>
          <w:p w14:paraId="11F9948C" w14:textId="163D0F65"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2EC48B23" w14:textId="3F844C77"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D9D8DE1"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7B0BA35" w14:textId="77777777" w:rsidR="00143C81" w:rsidRPr="00143C81" w:rsidRDefault="00143C81" w:rsidP="00143C81">
            <w:pPr>
              <w:jc w:val="center"/>
              <w:rPr>
                <w:rFonts w:eastAsia="Times New Roman"/>
                <w:color w:val="000000"/>
              </w:rPr>
            </w:pPr>
            <w:r w:rsidRPr="00143C81">
              <w:rPr>
                <w:rFonts w:eastAsia="Times New Roman"/>
                <w:color w:val="000000"/>
              </w:rPr>
              <w:t>44</w:t>
            </w:r>
          </w:p>
        </w:tc>
        <w:tc>
          <w:tcPr>
            <w:tcW w:w="7160" w:type="dxa"/>
            <w:tcBorders>
              <w:top w:val="nil"/>
              <w:left w:val="nil"/>
              <w:bottom w:val="single" w:sz="4" w:space="0" w:color="auto"/>
              <w:right w:val="single" w:sz="4" w:space="0" w:color="auto"/>
            </w:tcBorders>
            <w:shd w:val="clear" w:color="auto" w:fill="auto"/>
            <w:vAlign w:val="center"/>
            <w:hideMark/>
          </w:tcPr>
          <w:p w14:paraId="41E45A65" w14:textId="77777777" w:rsidR="00143C81" w:rsidRPr="00143C81" w:rsidRDefault="00143C81" w:rsidP="00143C81">
            <w:pPr>
              <w:jc w:val="both"/>
              <w:rPr>
                <w:rFonts w:eastAsia="Times New Roman"/>
                <w:color w:val="000000"/>
              </w:rPr>
            </w:pPr>
            <w:r w:rsidRPr="00143C81">
              <w:rPr>
                <w:rFonts w:eastAsia="Times New Roman"/>
                <w:color w:val="000000"/>
              </w:rPr>
              <w:t>Filmadora</w:t>
            </w:r>
          </w:p>
        </w:tc>
        <w:tc>
          <w:tcPr>
            <w:tcW w:w="822" w:type="dxa"/>
            <w:tcBorders>
              <w:top w:val="nil"/>
              <w:left w:val="nil"/>
              <w:bottom w:val="single" w:sz="4" w:space="0" w:color="auto"/>
              <w:right w:val="single" w:sz="4" w:space="0" w:color="auto"/>
            </w:tcBorders>
            <w:shd w:val="clear" w:color="auto" w:fill="auto"/>
            <w:vAlign w:val="center"/>
            <w:hideMark/>
          </w:tcPr>
          <w:p w14:paraId="706CB80B"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15DD78A8" w14:textId="5176429A"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C6A85D8" w14:textId="40E5F1D3"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5DC26A61"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058C57C" w14:textId="77777777" w:rsidR="00143C81" w:rsidRPr="00143C81" w:rsidRDefault="00143C81" w:rsidP="00143C81">
            <w:pPr>
              <w:jc w:val="center"/>
              <w:rPr>
                <w:rFonts w:eastAsia="Times New Roman"/>
                <w:color w:val="000000"/>
              </w:rPr>
            </w:pPr>
            <w:r w:rsidRPr="00143C81">
              <w:rPr>
                <w:rFonts w:eastAsia="Times New Roman"/>
                <w:color w:val="000000"/>
              </w:rPr>
              <w:t>45</w:t>
            </w:r>
          </w:p>
        </w:tc>
        <w:tc>
          <w:tcPr>
            <w:tcW w:w="7160" w:type="dxa"/>
            <w:tcBorders>
              <w:top w:val="nil"/>
              <w:left w:val="nil"/>
              <w:bottom w:val="single" w:sz="4" w:space="0" w:color="auto"/>
              <w:right w:val="single" w:sz="4" w:space="0" w:color="auto"/>
            </w:tcBorders>
            <w:shd w:val="clear" w:color="auto" w:fill="auto"/>
            <w:vAlign w:val="center"/>
            <w:hideMark/>
          </w:tcPr>
          <w:p w14:paraId="589CEA3B" w14:textId="77777777" w:rsidR="00143C81" w:rsidRPr="00143C81" w:rsidRDefault="00143C81" w:rsidP="00143C81">
            <w:pPr>
              <w:jc w:val="both"/>
              <w:rPr>
                <w:rFonts w:eastAsia="Times New Roman"/>
                <w:color w:val="000000"/>
              </w:rPr>
            </w:pPr>
            <w:r w:rsidRPr="00143C81">
              <w:rPr>
                <w:rFonts w:eastAsia="Times New Roman"/>
                <w:color w:val="000000"/>
              </w:rPr>
              <w:t>Geladeira 2 portas</w:t>
            </w:r>
          </w:p>
        </w:tc>
        <w:tc>
          <w:tcPr>
            <w:tcW w:w="822" w:type="dxa"/>
            <w:tcBorders>
              <w:top w:val="nil"/>
              <w:left w:val="nil"/>
              <w:bottom w:val="single" w:sz="4" w:space="0" w:color="auto"/>
              <w:right w:val="single" w:sz="4" w:space="0" w:color="auto"/>
            </w:tcBorders>
            <w:shd w:val="clear" w:color="auto" w:fill="auto"/>
            <w:vAlign w:val="center"/>
            <w:hideMark/>
          </w:tcPr>
          <w:p w14:paraId="16D2BE84"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1120" w:type="dxa"/>
            <w:tcBorders>
              <w:top w:val="nil"/>
              <w:left w:val="nil"/>
              <w:bottom w:val="single" w:sz="4" w:space="0" w:color="auto"/>
              <w:right w:val="single" w:sz="4" w:space="0" w:color="auto"/>
            </w:tcBorders>
            <w:shd w:val="clear" w:color="auto" w:fill="auto"/>
            <w:noWrap/>
            <w:vAlign w:val="center"/>
          </w:tcPr>
          <w:p w14:paraId="2DE382B4" w14:textId="507B0A5C"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0C1A0870" w14:textId="1B495C0B"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EBD3D2B"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6780633" w14:textId="77777777" w:rsidR="00143C81" w:rsidRPr="00143C81" w:rsidRDefault="00143C81" w:rsidP="00143C81">
            <w:pPr>
              <w:jc w:val="center"/>
              <w:rPr>
                <w:rFonts w:eastAsia="Times New Roman"/>
                <w:color w:val="000000"/>
              </w:rPr>
            </w:pPr>
            <w:r w:rsidRPr="00143C81">
              <w:rPr>
                <w:rFonts w:eastAsia="Times New Roman"/>
                <w:color w:val="000000"/>
              </w:rPr>
              <w:t>46</w:t>
            </w:r>
          </w:p>
        </w:tc>
        <w:tc>
          <w:tcPr>
            <w:tcW w:w="7160" w:type="dxa"/>
            <w:tcBorders>
              <w:top w:val="nil"/>
              <w:left w:val="nil"/>
              <w:bottom w:val="single" w:sz="4" w:space="0" w:color="auto"/>
              <w:right w:val="single" w:sz="4" w:space="0" w:color="auto"/>
            </w:tcBorders>
            <w:shd w:val="clear" w:color="auto" w:fill="auto"/>
            <w:vAlign w:val="center"/>
            <w:hideMark/>
          </w:tcPr>
          <w:p w14:paraId="459288C7" w14:textId="77777777" w:rsidR="00143C81" w:rsidRPr="00143C81" w:rsidRDefault="00143C81" w:rsidP="00143C81">
            <w:pPr>
              <w:jc w:val="both"/>
              <w:rPr>
                <w:rFonts w:eastAsia="Times New Roman"/>
                <w:color w:val="000000"/>
              </w:rPr>
            </w:pPr>
            <w:r w:rsidRPr="00143C81">
              <w:rPr>
                <w:rFonts w:eastAsia="Times New Roman"/>
                <w:color w:val="000000"/>
              </w:rPr>
              <w:t>HD Externo 1 TB</w:t>
            </w:r>
          </w:p>
        </w:tc>
        <w:tc>
          <w:tcPr>
            <w:tcW w:w="822" w:type="dxa"/>
            <w:tcBorders>
              <w:top w:val="nil"/>
              <w:left w:val="nil"/>
              <w:bottom w:val="single" w:sz="4" w:space="0" w:color="auto"/>
              <w:right w:val="single" w:sz="4" w:space="0" w:color="auto"/>
            </w:tcBorders>
            <w:shd w:val="clear" w:color="auto" w:fill="auto"/>
            <w:vAlign w:val="center"/>
            <w:hideMark/>
          </w:tcPr>
          <w:p w14:paraId="21960141"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tcPr>
          <w:p w14:paraId="12BACE9E" w14:textId="685CC5B2"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23953920" w14:textId="4A19243E"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CF31179"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CE06B78" w14:textId="77777777" w:rsidR="00143C81" w:rsidRPr="00143C81" w:rsidRDefault="00143C81" w:rsidP="00143C81">
            <w:pPr>
              <w:jc w:val="center"/>
              <w:rPr>
                <w:rFonts w:eastAsia="Times New Roman"/>
                <w:color w:val="000000"/>
              </w:rPr>
            </w:pPr>
            <w:r w:rsidRPr="00143C81">
              <w:rPr>
                <w:rFonts w:eastAsia="Times New Roman"/>
                <w:color w:val="000000"/>
              </w:rPr>
              <w:t>47</w:t>
            </w:r>
          </w:p>
        </w:tc>
        <w:tc>
          <w:tcPr>
            <w:tcW w:w="7160" w:type="dxa"/>
            <w:tcBorders>
              <w:top w:val="nil"/>
              <w:left w:val="nil"/>
              <w:bottom w:val="single" w:sz="4" w:space="0" w:color="auto"/>
              <w:right w:val="single" w:sz="4" w:space="0" w:color="auto"/>
            </w:tcBorders>
            <w:shd w:val="clear" w:color="auto" w:fill="auto"/>
            <w:vAlign w:val="center"/>
            <w:hideMark/>
          </w:tcPr>
          <w:p w14:paraId="3887B40F" w14:textId="77777777" w:rsidR="00143C81" w:rsidRPr="00143C81" w:rsidRDefault="00143C81" w:rsidP="00143C81">
            <w:pPr>
              <w:jc w:val="both"/>
              <w:rPr>
                <w:rFonts w:eastAsia="Times New Roman"/>
                <w:color w:val="000000"/>
              </w:rPr>
            </w:pPr>
            <w:r w:rsidRPr="00143C81">
              <w:rPr>
                <w:rFonts w:eastAsia="Times New Roman"/>
                <w:color w:val="000000"/>
              </w:rPr>
              <w:t>Mesa de Som</w:t>
            </w:r>
          </w:p>
        </w:tc>
        <w:tc>
          <w:tcPr>
            <w:tcW w:w="822" w:type="dxa"/>
            <w:tcBorders>
              <w:top w:val="nil"/>
              <w:left w:val="nil"/>
              <w:bottom w:val="single" w:sz="4" w:space="0" w:color="auto"/>
              <w:right w:val="single" w:sz="4" w:space="0" w:color="auto"/>
            </w:tcBorders>
            <w:shd w:val="clear" w:color="auto" w:fill="auto"/>
            <w:vAlign w:val="center"/>
            <w:hideMark/>
          </w:tcPr>
          <w:p w14:paraId="491378A4"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0B081994" w14:textId="41902B8D"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0C9E8C1" w14:textId="52E38F92"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1A19C3B4"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3F2353C" w14:textId="77777777" w:rsidR="00143C81" w:rsidRPr="00143C81" w:rsidRDefault="00143C81" w:rsidP="00143C81">
            <w:pPr>
              <w:jc w:val="center"/>
              <w:rPr>
                <w:rFonts w:eastAsia="Times New Roman"/>
                <w:color w:val="000000"/>
              </w:rPr>
            </w:pPr>
            <w:r w:rsidRPr="00143C81">
              <w:rPr>
                <w:rFonts w:eastAsia="Times New Roman"/>
                <w:color w:val="000000"/>
              </w:rPr>
              <w:t>48</w:t>
            </w:r>
          </w:p>
        </w:tc>
        <w:tc>
          <w:tcPr>
            <w:tcW w:w="7160" w:type="dxa"/>
            <w:tcBorders>
              <w:top w:val="nil"/>
              <w:left w:val="nil"/>
              <w:bottom w:val="single" w:sz="4" w:space="0" w:color="auto"/>
              <w:right w:val="single" w:sz="4" w:space="0" w:color="auto"/>
            </w:tcBorders>
            <w:shd w:val="clear" w:color="auto" w:fill="auto"/>
            <w:vAlign w:val="center"/>
            <w:hideMark/>
          </w:tcPr>
          <w:p w14:paraId="3DF11663" w14:textId="77777777" w:rsidR="00143C81" w:rsidRPr="00143C81" w:rsidRDefault="00143C81" w:rsidP="00143C81">
            <w:pPr>
              <w:jc w:val="both"/>
              <w:rPr>
                <w:rFonts w:eastAsia="Times New Roman"/>
                <w:color w:val="000000"/>
              </w:rPr>
            </w:pPr>
            <w:r w:rsidRPr="00143C81">
              <w:rPr>
                <w:rFonts w:eastAsia="Times New Roman"/>
                <w:color w:val="000000"/>
              </w:rPr>
              <w:t>Microfone com fio</w:t>
            </w:r>
          </w:p>
        </w:tc>
        <w:tc>
          <w:tcPr>
            <w:tcW w:w="822" w:type="dxa"/>
            <w:tcBorders>
              <w:top w:val="nil"/>
              <w:left w:val="nil"/>
              <w:bottom w:val="single" w:sz="4" w:space="0" w:color="auto"/>
              <w:right w:val="single" w:sz="4" w:space="0" w:color="auto"/>
            </w:tcBorders>
            <w:shd w:val="clear" w:color="auto" w:fill="auto"/>
            <w:vAlign w:val="center"/>
            <w:hideMark/>
          </w:tcPr>
          <w:p w14:paraId="64F4BAC4" w14:textId="77777777" w:rsidR="00143C81" w:rsidRPr="00143C81" w:rsidRDefault="00143C81" w:rsidP="00143C81">
            <w:pPr>
              <w:jc w:val="center"/>
              <w:rPr>
                <w:rFonts w:eastAsia="Times New Roman"/>
                <w:color w:val="000000"/>
              </w:rPr>
            </w:pPr>
            <w:r w:rsidRPr="00143C81">
              <w:rPr>
                <w:rFonts w:eastAsia="Times New Roman"/>
                <w:color w:val="000000"/>
              </w:rPr>
              <w:t>4</w:t>
            </w:r>
          </w:p>
        </w:tc>
        <w:tc>
          <w:tcPr>
            <w:tcW w:w="1120" w:type="dxa"/>
            <w:tcBorders>
              <w:top w:val="nil"/>
              <w:left w:val="nil"/>
              <w:bottom w:val="single" w:sz="4" w:space="0" w:color="auto"/>
              <w:right w:val="single" w:sz="4" w:space="0" w:color="auto"/>
            </w:tcBorders>
            <w:shd w:val="clear" w:color="auto" w:fill="auto"/>
            <w:noWrap/>
            <w:vAlign w:val="center"/>
          </w:tcPr>
          <w:p w14:paraId="1BADD323" w14:textId="7F07BB96"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7689A8B3" w14:textId="66B46ABE"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512F369"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975A0C9" w14:textId="77777777" w:rsidR="00143C81" w:rsidRPr="00143C81" w:rsidRDefault="00143C81" w:rsidP="00143C81">
            <w:pPr>
              <w:jc w:val="center"/>
              <w:rPr>
                <w:rFonts w:eastAsia="Times New Roman"/>
                <w:color w:val="000000"/>
              </w:rPr>
            </w:pPr>
            <w:r w:rsidRPr="00143C81">
              <w:rPr>
                <w:rFonts w:eastAsia="Times New Roman"/>
                <w:color w:val="000000"/>
              </w:rPr>
              <w:t>49</w:t>
            </w:r>
          </w:p>
        </w:tc>
        <w:tc>
          <w:tcPr>
            <w:tcW w:w="7160" w:type="dxa"/>
            <w:tcBorders>
              <w:top w:val="nil"/>
              <w:left w:val="nil"/>
              <w:bottom w:val="single" w:sz="4" w:space="0" w:color="auto"/>
              <w:right w:val="single" w:sz="4" w:space="0" w:color="auto"/>
            </w:tcBorders>
            <w:shd w:val="clear" w:color="auto" w:fill="auto"/>
            <w:vAlign w:val="center"/>
            <w:hideMark/>
          </w:tcPr>
          <w:p w14:paraId="60A63B66" w14:textId="77777777" w:rsidR="00143C81" w:rsidRPr="00143C81" w:rsidRDefault="00143C81" w:rsidP="00143C81">
            <w:pPr>
              <w:jc w:val="both"/>
              <w:rPr>
                <w:rFonts w:eastAsia="Times New Roman"/>
                <w:color w:val="000000"/>
              </w:rPr>
            </w:pPr>
            <w:r w:rsidRPr="00143C81">
              <w:rPr>
                <w:rFonts w:eastAsia="Times New Roman"/>
                <w:color w:val="000000"/>
              </w:rPr>
              <w:t>Microfone sem fio</w:t>
            </w:r>
          </w:p>
        </w:tc>
        <w:tc>
          <w:tcPr>
            <w:tcW w:w="822" w:type="dxa"/>
            <w:tcBorders>
              <w:top w:val="nil"/>
              <w:left w:val="nil"/>
              <w:bottom w:val="single" w:sz="4" w:space="0" w:color="auto"/>
              <w:right w:val="single" w:sz="4" w:space="0" w:color="auto"/>
            </w:tcBorders>
            <w:shd w:val="clear" w:color="auto" w:fill="auto"/>
            <w:vAlign w:val="center"/>
            <w:hideMark/>
          </w:tcPr>
          <w:p w14:paraId="6441A5F9"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45892D34" w14:textId="326FE19A"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3A98055F" w14:textId="092E9DF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0A72A84"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311048B" w14:textId="77777777" w:rsidR="00143C81" w:rsidRPr="00143C81" w:rsidRDefault="00143C81" w:rsidP="00143C81">
            <w:pPr>
              <w:jc w:val="center"/>
              <w:rPr>
                <w:rFonts w:eastAsia="Times New Roman"/>
                <w:color w:val="000000"/>
              </w:rPr>
            </w:pPr>
            <w:r w:rsidRPr="00143C81">
              <w:rPr>
                <w:rFonts w:eastAsia="Times New Roman"/>
                <w:color w:val="000000"/>
              </w:rPr>
              <w:t>50</w:t>
            </w:r>
          </w:p>
        </w:tc>
        <w:tc>
          <w:tcPr>
            <w:tcW w:w="7160" w:type="dxa"/>
            <w:tcBorders>
              <w:top w:val="nil"/>
              <w:left w:val="nil"/>
              <w:bottom w:val="single" w:sz="4" w:space="0" w:color="auto"/>
              <w:right w:val="single" w:sz="4" w:space="0" w:color="auto"/>
            </w:tcBorders>
            <w:shd w:val="clear" w:color="auto" w:fill="auto"/>
            <w:vAlign w:val="center"/>
            <w:hideMark/>
          </w:tcPr>
          <w:p w14:paraId="6EE83D02" w14:textId="77777777" w:rsidR="00143C81" w:rsidRPr="00143C81" w:rsidRDefault="00143C81" w:rsidP="00143C81">
            <w:pPr>
              <w:jc w:val="both"/>
              <w:rPr>
                <w:rFonts w:eastAsia="Times New Roman"/>
                <w:color w:val="000000"/>
              </w:rPr>
            </w:pPr>
            <w:r w:rsidRPr="00143C81">
              <w:rPr>
                <w:rFonts w:eastAsia="Times New Roman"/>
                <w:color w:val="000000"/>
              </w:rPr>
              <w:t>Nobreak</w:t>
            </w:r>
          </w:p>
        </w:tc>
        <w:tc>
          <w:tcPr>
            <w:tcW w:w="822" w:type="dxa"/>
            <w:tcBorders>
              <w:top w:val="nil"/>
              <w:left w:val="nil"/>
              <w:bottom w:val="single" w:sz="4" w:space="0" w:color="auto"/>
              <w:right w:val="single" w:sz="4" w:space="0" w:color="auto"/>
            </w:tcBorders>
            <w:shd w:val="clear" w:color="auto" w:fill="auto"/>
            <w:vAlign w:val="center"/>
            <w:hideMark/>
          </w:tcPr>
          <w:p w14:paraId="5E7960F3" w14:textId="77777777" w:rsidR="00143C81" w:rsidRPr="00143C81" w:rsidRDefault="00143C81" w:rsidP="00143C81">
            <w:pPr>
              <w:jc w:val="center"/>
              <w:rPr>
                <w:rFonts w:eastAsia="Times New Roman"/>
                <w:color w:val="000000"/>
              </w:rPr>
            </w:pPr>
            <w:r w:rsidRPr="00143C81">
              <w:rPr>
                <w:rFonts w:eastAsia="Times New Roman"/>
                <w:color w:val="000000"/>
              </w:rPr>
              <w:t>6</w:t>
            </w:r>
          </w:p>
        </w:tc>
        <w:tc>
          <w:tcPr>
            <w:tcW w:w="1120" w:type="dxa"/>
            <w:tcBorders>
              <w:top w:val="nil"/>
              <w:left w:val="nil"/>
              <w:bottom w:val="single" w:sz="4" w:space="0" w:color="auto"/>
              <w:right w:val="single" w:sz="4" w:space="0" w:color="auto"/>
            </w:tcBorders>
            <w:shd w:val="clear" w:color="auto" w:fill="auto"/>
            <w:noWrap/>
            <w:vAlign w:val="center"/>
          </w:tcPr>
          <w:p w14:paraId="7189216B" w14:textId="5C6F28CE"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34D3E93A" w14:textId="2F7D4E63"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54AFAE1"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816D8A0" w14:textId="77777777" w:rsidR="00143C81" w:rsidRPr="00143C81" w:rsidRDefault="00143C81" w:rsidP="00143C81">
            <w:pPr>
              <w:jc w:val="center"/>
              <w:rPr>
                <w:rFonts w:eastAsia="Times New Roman"/>
                <w:color w:val="000000"/>
              </w:rPr>
            </w:pPr>
            <w:r w:rsidRPr="00143C81">
              <w:rPr>
                <w:rFonts w:eastAsia="Times New Roman"/>
                <w:color w:val="000000"/>
              </w:rPr>
              <w:t>51</w:t>
            </w:r>
          </w:p>
        </w:tc>
        <w:tc>
          <w:tcPr>
            <w:tcW w:w="7160" w:type="dxa"/>
            <w:tcBorders>
              <w:top w:val="nil"/>
              <w:left w:val="nil"/>
              <w:bottom w:val="single" w:sz="4" w:space="0" w:color="auto"/>
              <w:right w:val="single" w:sz="4" w:space="0" w:color="auto"/>
            </w:tcBorders>
            <w:shd w:val="clear" w:color="auto" w:fill="auto"/>
            <w:vAlign w:val="center"/>
            <w:hideMark/>
          </w:tcPr>
          <w:p w14:paraId="4F8167B0" w14:textId="77777777" w:rsidR="00143C81" w:rsidRPr="00143C81" w:rsidRDefault="00143C81" w:rsidP="00143C81">
            <w:pPr>
              <w:jc w:val="both"/>
              <w:rPr>
                <w:rFonts w:eastAsia="Times New Roman"/>
                <w:color w:val="000000"/>
              </w:rPr>
            </w:pPr>
            <w:r w:rsidRPr="00143C81">
              <w:rPr>
                <w:rFonts w:eastAsia="Times New Roman"/>
                <w:color w:val="000000"/>
              </w:rPr>
              <w:t>Tela de Projeção</w:t>
            </w:r>
          </w:p>
        </w:tc>
        <w:tc>
          <w:tcPr>
            <w:tcW w:w="822" w:type="dxa"/>
            <w:tcBorders>
              <w:top w:val="nil"/>
              <w:left w:val="nil"/>
              <w:bottom w:val="single" w:sz="4" w:space="0" w:color="auto"/>
              <w:right w:val="single" w:sz="4" w:space="0" w:color="auto"/>
            </w:tcBorders>
            <w:shd w:val="clear" w:color="auto" w:fill="auto"/>
            <w:vAlign w:val="center"/>
            <w:hideMark/>
          </w:tcPr>
          <w:p w14:paraId="3273A48E"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197C985B" w14:textId="753506DA"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BED9A72" w14:textId="0E54BFB3"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07A58C6C"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887600E" w14:textId="77777777" w:rsidR="00143C81" w:rsidRPr="00143C81" w:rsidRDefault="00143C81" w:rsidP="00143C81">
            <w:pPr>
              <w:jc w:val="center"/>
              <w:rPr>
                <w:rFonts w:eastAsia="Times New Roman"/>
                <w:color w:val="000000"/>
              </w:rPr>
            </w:pPr>
            <w:r w:rsidRPr="00143C81">
              <w:rPr>
                <w:rFonts w:eastAsia="Times New Roman"/>
                <w:color w:val="000000"/>
              </w:rPr>
              <w:t>52</w:t>
            </w:r>
          </w:p>
        </w:tc>
        <w:tc>
          <w:tcPr>
            <w:tcW w:w="7160" w:type="dxa"/>
            <w:tcBorders>
              <w:top w:val="nil"/>
              <w:left w:val="nil"/>
              <w:bottom w:val="single" w:sz="4" w:space="0" w:color="auto"/>
              <w:right w:val="single" w:sz="4" w:space="0" w:color="auto"/>
            </w:tcBorders>
            <w:shd w:val="clear" w:color="auto" w:fill="auto"/>
            <w:vAlign w:val="center"/>
            <w:hideMark/>
          </w:tcPr>
          <w:p w14:paraId="2C7CDC84" w14:textId="77777777" w:rsidR="00143C81" w:rsidRPr="00143C81" w:rsidRDefault="00143C81" w:rsidP="00143C81">
            <w:pPr>
              <w:jc w:val="both"/>
              <w:rPr>
                <w:rFonts w:eastAsia="Times New Roman"/>
                <w:color w:val="000000"/>
              </w:rPr>
            </w:pPr>
            <w:r w:rsidRPr="00143C81">
              <w:rPr>
                <w:rFonts w:eastAsia="Times New Roman"/>
                <w:color w:val="000000"/>
              </w:rPr>
              <w:t>TV - 55' HDMI 1 USB</w:t>
            </w:r>
          </w:p>
        </w:tc>
        <w:tc>
          <w:tcPr>
            <w:tcW w:w="822" w:type="dxa"/>
            <w:tcBorders>
              <w:top w:val="nil"/>
              <w:left w:val="nil"/>
              <w:bottom w:val="single" w:sz="4" w:space="0" w:color="auto"/>
              <w:right w:val="single" w:sz="4" w:space="0" w:color="auto"/>
            </w:tcBorders>
            <w:shd w:val="clear" w:color="auto" w:fill="auto"/>
            <w:vAlign w:val="center"/>
            <w:hideMark/>
          </w:tcPr>
          <w:p w14:paraId="4D248F37"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0E9713F7" w14:textId="644AFC15"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4E59C2F" w14:textId="2BB5AB77"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B06DFDE"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508BA70" w14:textId="77777777" w:rsidR="00143C81" w:rsidRPr="00143C81" w:rsidRDefault="00143C81" w:rsidP="00143C81">
            <w:pPr>
              <w:jc w:val="center"/>
              <w:rPr>
                <w:rFonts w:eastAsia="Times New Roman"/>
                <w:color w:val="000000"/>
              </w:rPr>
            </w:pPr>
            <w:r w:rsidRPr="00143C81">
              <w:rPr>
                <w:rFonts w:eastAsia="Times New Roman"/>
                <w:color w:val="000000"/>
              </w:rPr>
              <w:t>53</w:t>
            </w:r>
          </w:p>
        </w:tc>
        <w:tc>
          <w:tcPr>
            <w:tcW w:w="7160" w:type="dxa"/>
            <w:tcBorders>
              <w:top w:val="nil"/>
              <w:left w:val="nil"/>
              <w:bottom w:val="single" w:sz="4" w:space="0" w:color="auto"/>
              <w:right w:val="single" w:sz="4" w:space="0" w:color="auto"/>
            </w:tcBorders>
            <w:shd w:val="clear" w:color="auto" w:fill="auto"/>
            <w:vAlign w:val="center"/>
            <w:hideMark/>
          </w:tcPr>
          <w:p w14:paraId="6AE54529" w14:textId="77777777" w:rsidR="00143C81" w:rsidRPr="00143C81" w:rsidRDefault="00143C81" w:rsidP="00143C81">
            <w:pPr>
              <w:jc w:val="both"/>
              <w:rPr>
                <w:rFonts w:eastAsia="Times New Roman"/>
                <w:color w:val="000000"/>
              </w:rPr>
            </w:pPr>
            <w:r w:rsidRPr="00143C81">
              <w:rPr>
                <w:rFonts w:eastAsia="Times New Roman"/>
                <w:color w:val="000000"/>
              </w:rPr>
              <w:t>Ar Condicionado Split</w:t>
            </w:r>
          </w:p>
        </w:tc>
        <w:tc>
          <w:tcPr>
            <w:tcW w:w="822" w:type="dxa"/>
            <w:tcBorders>
              <w:top w:val="nil"/>
              <w:left w:val="nil"/>
              <w:bottom w:val="single" w:sz="4" w:space="0" w:color="auto"/>
              <w:right w:val="single" w:sz="4" w:space="0" w:color="auto"/>
            </w:tcBorders>
            <w:shd w:val="clear" w:color="auto" w:fill="auto"/>
            <w:vAlign w:val="center"/>
            <w:hideMark/>
          </w:tcPr>
          <w:p w14:paraId="789B1414" w14:textId="77777777" w:rsidR="00143C81" w:rsidRPr="00143C81" w:rsidRDefault="00143C81" w:rsidP="00143C81">
            <w:pPr>
              <w:jc w:val="center"/>
              <w:rPr>
                <w:rFonts w:eastAsia="Times New Roman"/>
                <w:color w:val="000000"/>
              </w:rPr>
            </w:pPr>
            <w:r w:rsidRPr="00143C81">
              <w:rPr>
                <w:rFonts w:eastAsia="Times New Roman"/>
                <w:color w:val="000000"/>
              </w:rPr>
              <w:t>8</w:t>
            </w:r>
          </w:p>
        </w:tc>
        <w:tc>
          <w:tcPr>
            <w:tcW w:w="1120" w:type="dxa"/>
            <w:tcBorders>
              <w:top w:val="nil"/>
              <w:left w:val="nil"/>
              <w:bottom w:val="single" w:sz="4" w:space="0" w:color="auto"/>
              <w:right w:val="single" w:sz="4" w:space="0" w:color="auto"/>
            </w:tcBorders>
            <w:shd w:val="clear" w:color="auto" w:fill="auto"/>
            <w:noWrap/>
            <w:vAlign w:val="center"/>
          </w:tcPr>
          <w:p w14:paraId="705E298A" w14:textId="737FB50A"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76C9116" w14:textId="05514569"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78E49EB"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1C7308C" w14:textId="77777777" w:rsidR="00143C81" w:rsidRPr="00143C81" w:rsidRDefault="00143C81" w:rsidP="00143C81">
            <w:pPr>
              <w:jc w:val="center"/>
              <w:rPr>
                <w:rFonts w:eastAsia="Times New Roman"/>
                <w:color w:val="000000"/>
              </w:rPr>
            </w:pPr>
            <w:r w:rsidRPr="00143C81">
              <w:rPr>
                <w:rFonts w:eastAsia="Times New Roman"/>
                <w:color w:val="000000"/>
              </w:rPr>
              <w:t>54</w:t>
            </w:r>
          </w:p>
        </w:tc>
        <w:tc>
          <w:tcPr>
            <w:tcW w:w="7160" w:type="dxa"/>
            <w:tcBorders>
              <w:top w:val="nil"/>
              <w:left w:val="nil"/>
              <w:bottom w:val="single" w:sz="4" w:space="0" w:color="auto"/>
              <w:right w:val="single" w:sz="4" w:space="0" w:color="auto"/>
            </w:tcBorders>
            <w:shd w:val="clear" w:color="auto" w:fill="auto"/>
            <w:vAlign w:val="center"/>
            <w:hideMark/>
          </w:tcPr>
          <w:p w14:paraId="319E5017" w14:textId="77777777" w:rsidR="00143C81" w:rsidRPr="00143C81" w:rsidRDefault="00143C81" w:rsidP="00143C81">
            <w:pPr>
              <w:jc w:val="both"/>
              <w:rPr>
                <w:rFonts w:eastAsia="Times New Roman"/>
                <w:color w:val="000000"/>
              </w:rPr>
            </w:pPr>
            <w:r w:rsidRPr="00143C81">
              <w:rPr>
                <w:rFonts w:eastAsia="Times New Roman"/>
                <w:color w:val="000000"/>
              </w:rPr>
              <w:t>Ventilador de pé 6 pás</w:t>
            </w:r>
          </w:p>
        </w:tc>
        <w:tc>
          <w:tcPr>
            <w:tcW w:w="822" w:type="dxa"/>
            <w:tcBorders>
              <w:top w:val="nil"/>
              <w:left w:val="nil"/>
              <w:bottom w:val="single" w:sz="4" w:space="0" w:color="auto"/>
              <w:right w:val="single" w:sz="4" w:space="0" w:color="auto"/>
            </w:tcBorders>
            <w:shd w:val="clear" w:color="auto" w:fill="auto"/>
            <w:vAlign w:val="center"/>
            <w:hideMark/>
          </w:tcPr>
          <w:p w14:paraId="2173450B"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1120" w:type="dxa"/>
            <w:tcBorders>
              <w:top w:val="nil"/>
              <w:left w:val="nil"/>
              <w:bottom w:val="single" w:sz="4" w:space="0" w:color="auto"/>
              <w:right w:val="single" w:sz="4" w:space="0" w:color="auto"/>
            </w:tcBorders>
            <w:shd w:val="clear" w:color="auto" w:fill="auto"/>
            <w:noWrap/>
            <w:vAlign w:val="center"/>
          </w:tcPr>
          <w:p w14:paraId="5E2C83CC" w14:textId="19E07B87"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CC909EA" w14:textId="53EFAE3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68F5477"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8B6BC93" w14:textId="77777777" w:rsidR="00143C81" w:rsidRPr="00143C81" w:rsidRDefault="00143C81" w:rsidP="00143C81">
            <w:pPr>
              <w:jc w:val="center"/>
              <w:rPr>
                <w:rFonts w:eastAsia="Times New Roman"/>
                <w:color w:val="000000"/>
              </w:rPr>
            </w:pPr>
            <w:r w:rsidRPr="00143C81">
              <w:rPr>
                <w:rFonts w:eastAsia="Times New Roman"/>
                <w:color w:val="000000"/>
              </w:rPr>
              <w:t>55</w:t>
            </w:r>
          </w:p>
        </w:tc>
        <w:tc>
          <w:tcPr>
            <w:tcW w:w="7160" w:type="dxa"/>
            <w:tcBorders>
              <w:top w:val="nil"/>
              <w:left w:val="nil"/>
              <w:bottom w:val="single" w:sz="4" w:space="0" w:color="auto"/>
              <w:right w:val="single" w:sz="4" w:space="0" w:color="auto"/>
            </w:tcBorders>
            <w:shd w:val="clear" w:color="auto" w:fill="auto"/>
            <w:vAlign w:val="center"/>
            <w:hideMark/>
          </w:tcPr>
          <w:p w14:paraId="056D2527" w14:textId="77777777" w:rsidR="00143C81" w:rsidRPr="00143C81" w:rsidRDefault="00143C81" w:rsidP="00143C81">
            <w:pPr>
              <w:jc w:val="both"/>
              <w:rPr>
                <w:rFonts w:eastAsia="Times New Roman"/>
                <w:color w:val="000000"/>
              </w:rPr>
            </w:pPr>
            <w:r w:rsidRPr="00143C81">
              <w:rPr>
                <w:rFonts w:eastAsia="Times New Roman"/>
                <w:color w:val="000000"/>
              </w:rPr>
              <w:t>Filtro Purificador de água com 2 torneiras</w:t>
            </w:r>
          </w:p>
        </w:tc>
        <w:tc>
          <w:tcPr>
            <w:tcW w:w="822" w:type="dxa"/>
            <w:tcBorders>
              <w:top w:val="nil"/>
              <w:left w:val="nil"/>
              <w:bottom w:val="single" w:sz="4" w:space="0" w:color="auto"/>
              <w:right w:val="single" w:sz="4" w:space="0" w:color="auto"/>
            </w:tcBorders>
            <w:shd w:val="clear" w:color="auto" w:fill="auto"/>
            <w:vAlign w:val="center"/>
            <w:hideMark/>
          </w:tcPr>
          <w:p w14:paraId="4737032A"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24812C5D" w14:textId="2CFBCC26"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0A8FB7EA" w14:textId="52D3A8EB"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5D8326C0" w14:textId="77777777" w:rsidTr="001F63EA">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3A82583" w14:textId="77777777" w:rsidR="00143C81" w:rsidRPr="00143C81" w:rsidRDefault="00143C81" w:rsidP="00143C81">
            <w:pPr>
              <w:jc w:val="center"/>
              <w:rPr>
                <w:rFonts w:eastAsia="Times New Roman"/>
                <w:color w:val="000000"/>
              </w:rPr>
            </w:pPr>
            <w:r w:rsidRPr="00143C81">
              <w:rPr>
                <w:rFonts w:eastAsia="Times New Roman"/>
                <w:color w:val="000000"/>
              </w:rPr>
              <w:t>56</w:t>
            </w:r>
          </w:p>
        </w:tc>
        <w:tc>
          <w:tcPr>
            <w:tcW w:w="7160" w:type="dxa"/>
            <w:tcBorders>
              <w:top w:val="nil"/>
              <w:left w:val="nil"/>
              <w:bottom w:val="single" w:sz="4" w:space="0" w:color="auto"/>
              <w:right w:val="single" w:sz="4" w:space="0" w:color="auto"/>
            </w:tcBorders>
            <w:shd w:val="clear" w:color="auto" w:fill="auto"/>
            <w:vAlign w:val="center"/>
            <w:hideMark/>
          </w:tcPr>
          <w:p w14:paraId="64B3C29E" w14:textId="77777777" w:rsidR="00143C81" w:rsidRPr="00143C81" w:rsidRDefault="00143C81" w:rsidP="00143C81">
            <w:pPr>
              <w:jc w:val="both"/>
              <w:rPr>
                <w:rFonts w:eastAsia="Times New Roman"/>
                <w:color w:val="000000"/>
              </w:rPr>
            </w:pPr>
            <w:r w:rsidRPr="00143C81">
              <w:rPr>
                <w:rFonts w:eastAsia="Times New Roman"/>
                <w:color w:val="000000"/>
              </w:rPr>
              <w:t>Bebedouro industrial 200lts em Inox com 4 torneiras</w:t>
            </w:r>
          </w:p>
        </w:tc>
        <w:tc>
          <w:tcPr>
            <w:tcW w:w="822" w:type="dxa"/>
            <w:tcBorders>
              <w:top w:val="nil"/>
              <w:left w:val="nil"/>
              <w:bottom w:val="single" w:sz="4" w:space="0" w:color="auto"/>
              <w:right w:val="single" w:sz="4" w:space="0" w:color="auto"/>
            </w:tcBorders>
            <w:shd w:val="clear" w:color="auto" w:fill="auto"/>
            <w:vAlign w:val="center"/>
            <w:hideMark/>
          </w:tcPr>
          <w:p w14:paraId="5F3E11CC"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6B3D9640" w14:textId="1D04146B"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34B9F89B" w14:textId="40900691"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B692CD5"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B7288CB" w14:textId="77777777" w:rsidR="00143C81" w:rsidRPr="00143C81" w:rsidRDefault="00143C81" w:rsidP="00143C81">
            <w:pPr>
              <w:jc w:val="center"/>
              <w:rPr>
                <w:rFonts w:eastAsia="Times New Roman"/>
                <w:color w:val="000000"/>
              </w:rPr>
            </w:pPr>
            <w:r w:rsidRPr="00143C81">
              <w:rPr>
                <w:rFonts w:eastAsia="Times New Roman"/>
                <w:color w:val="000000"/>
              </w:rPr>
              <w:t>57</w:t>
            </w:r>
          </w:p>
        </w:tc>
        <w:tc>
          <w:tcPr>
            <w:tcW w:w="7160" w:type="dxa"/>
            <w:tcBorders>
              <w:top w:val="nil"/>
              <w:left w:val="nil"/>
              <w:bottom w:val="single" w:sz="4" w:space="0" w:color="auto"/>
              <w:right w:val="single" w:sz="4" w:space="0" w:color="auto"/>
            </w:tcBorders>
            <w:shd w:val="clear" w:color="auto" w:fill="auto"/>
            <w:vAlign w:val="center"/>
            <w:hideMark/>
          </w:tcPr>
          <w:p w14:paraId="43F67C95" w14:textId="77777777" w:rsidR="00143C81" w:rsidRPr="00143C81" w:rsidRDefault="00143C81" w:rsidP="00143C81">
            <w:pPr>
              <w:jc w:val="both"/>
              <w:rPr>
                <w:rFonts w:eastAsia="Times New Roman"/>
                <w:color w:val="000000"/>
              </w:rPr>
            </w:pPr>
            <w:r w:rsidRPr="00143C81">
              <w:rPr>
                <w:rFonts w:eastAsia="Times New Roman"/>
                <w:color w:val="000000"/>
              </w:rPr>
              <w:t>Arquivo de Aço</w:t>
            </w:r>
          </w:p>
        </w:tc>
        <w:tc>
          <w:tcPr>
            <w:tcW w:w="822" w:type="dxa"/>
            <w:tcBorders>
              <w:top w:val="nil"/>
              <w:left w:val="nil"/>
              <w:bottom w:val="single" w:sz="4" w:space="0" w:color="auto"/>
              <w:right w:val="single" w:sz="4" w:space="0" w:color="auto"/>
            </w:tcBorders>
            <w:shd w:val="clear" w:color="auto" w:fill="auto"/>
            <w:vAlign w:val="center"/>
            <w:hideMark/>
          </w:tcPr>
          <w:p w14:paraId="621639BE"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1120" w:type="dxa"/>
            <w:tcBorders>
              <w:top w:val="nil"/>
              <w:left w:val="nil"/>
              <w:bottom w:val="single" w:sz="4" w:space="0" w:color="auto"/>
              <w:right w:val="single" w:sz="4" w:space="0" w:color="auto"/>
            </w:tcBorders>
            <w:shd w:val="clear" w:color="auto" w:fill="auto"/>
            <w:noWrap/>
            <w:vAlign w:val="center"/>
          </w:tcPr>
          <w:p w14:paraId="09B21128" w14:textId="7058BD44"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0F48EAED" w14:textId="1761DCAE"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09787D59"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CE9E410" w14:textId="77777777" w:rsidR="00143C81" w:rsidRPr="00143C81" w:rsidRDefault="00143C81" w:rsidP="00143C81">
            <w:pPr>
              <w:jc w:val="center"/>
              <w:rPr>
                <w:rFonts w:eastAsia="Times New Roman"/>
                <w:color w:val="000000"/>
              </w:rPr>
            </w:pPr>
            <w:r w:rsidRPr="00143C81">
              <w:rPr>
                <w:rFonts w:eastAsia="Times New Roman"/>
                <w:color w:val="000000"/>
              </w:rPr>
              <w:t>58</w:t>
            </w:r>
          </w:p>
        </w:tc>
        <w:tc>
          <w:tcPr>
            <w:tcW w:w="7160" w:type="dxa"/>
            <w:tcBorders>
              <w:top w:val="nil"/>
              <w:left w:val="nil"/>
              <w:bottom w:val="single" w:sz="4" w:space="0" w:color="auto"/>
              <w:right w:val="single" w:sz="4" w:space="0" w:color="auto"/>
            </w:tcBorders>
            <w:shd w:val="clear" w:color="auto" w:fill="auto"/>
            <w:vAlign w:val="center"/>
            <w:hideMark/>
          </w:tcPr>
          <w:p w14:paraId="03DEF6E2" w14:textId="77777777" w:rsidR="00143C81" w:rsidRPr="00143C81" w:rsidRDefault="00143C81" w:rsidP="00143C81">
            <w:pPr>
              <w:jc w:val="both"/>
              <w:rPr>
                <w:rFonts w:eastAsia="Times New Roman"/>
                <w:color w:val="000000"/>
              </w:rPr>
            </w:pPr>
            <w:r w:rsidRPr="00143C81">
              <w:rPr>
                <w:rFonts w:eastAsia="Times New Roman"/>
                <w:color w:val="000000"/>
              </w:rPr>
              <w:t>Armário de Escritório</w:t>
            </w:r>
          </w:p>
        </w:tc>
        <w:tc>
          <w:tcPr>
            <w:tcW w:w="822" w:type="dxa"/>
            <w:tcBorders>
              <w:top w:val="nil"/>
              <w:left w:val="nil"/>
              <w:bottom w:val="single" w:sz="4" w:space="0" w:color="auto"/>
              <w:right w:val="single" w:sz="4" w:space="0" w:color="auto"/>
            </w:tcBorders>
            <w:shd w:val="clear" w:color="auto" w:fill="auto"/>
            <w:vAlign w:val="center"/>
            <w:hideMark/>
          </w:tcPr>
          <w:p w14:paraId="1BB1F101"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tcPr>
          <w:p w14:paraId="14776FFC" w14:textId="205BC62C"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450FC800" w14:textId="7BCE39FB"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381F6F0"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E6D6E89" w14:textId="77777777" w:rsidR="00143C81" w:rsidRPr="00143C81" w:rsidRDefault="00143C81" w:rsidP="00143C81">
            <w:pPr>
              <w:jc w:val="center"/>
              <w:rPr>
                <w:rFonts w:eastAsia="Times New Roman"/>
                <w:color w:val="000000"/>
              </w:rPr>
            </w:pPr>
            <w:r w:rsidRPr="00143C81">
              <w:rPr>
                <w:rFonts w:eastAsia="Times New Roman"/>
                <w:color w:val="000000"/>
              </w:rPr>
              <w:t>59</w:t>
            </w:r>
          </w:p>
        </w:tc>
        <w:tc>
          <w:tcPr>
            <w:tcW w:w="7160" w:type="dxa"/>
            <w:tcBorders>
              <w:top w:val="nil"/>
              <w:left w:val="nil"/>
              <w:bottom w:val="single" w:sz="4" w:space="0" w:color="auto"/>
              <w:right w:val="single" w:sz="4" w:space="0" w:color="auto"/>
            </w:tcBorders>
            <w:shd w:val="clear" w:color="auto" w:fill="auto"/>
            <w:vAlign w:val="center"/>
            <w:hideMark/>
          </w:tcPr>
          <w:p w14:paraId="7736683D" w14:textId="77777777" w:rsidR="00143C81" w:rsidRPr="00143C81" w:rsidRDefault="00143C81" w:rsidP="00143C81">
            <w:pPr>
              <w:jc w:val="both"/>
              <w:rPr>
                <w:rFonts w:eastAsia="Times New Roman"/>
                <w:color w:val="000000"/>
              </w:rPr>
            </w:pPr>
            <w:r w:rsidRPr="00143C81">
              <w:rPr>
                <w:rFonts w:eastAsia="Times New Roman"/>
                <w:color w:val="000000"/>
              </w:rPr>
              <w:t>Balcão multiuso com tampo. 2 portas</w:t>
            </w:r>
          </w:p>
        </w:tc>
        <w:tc>
          <w:tcPr>
            <w:tcW w:w="822" w:type="dxa"/>
            <w:tcBorders>
              <w:top w:val="nil"/>
              <w:left w:val="nil"/>
              <w:bottom w:val="single" w:sz="4" w:space="0" w:color="auto"/>
              <w:right w:val="single" w:sz="4" w:space="0" w:color="auto"/>
            </w:tcBorders>
            <w:shd w:val="clear" w:color="auto" w:fill="auto"/>
            <w:vAlign w:val="center"/>
            <w:hideMark/>
          </w:tcPr>
          <w:p w14:paraId="7D49F0B4"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18A43609" w14:textId="319354A3"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EB9A87F" w14:textId="7C22ADD4"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585DC61"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BEB371F" w14:textId="77777777" w:rsidR="00143C81" w:rsidRPr="00143C81" w:rsidRDefault="00143C81" w:rsidP="00143C81">
            <w:pPr>
              <w:jc w:val="center"/>
              <w:rPr>
                <w:rFonts w:eastAsia="Times New Roman"/>
                <w:color w:val="000000"/>
              </w:rPr>
            </w:pPr>
            <w:r w:rsidRPr="00143C81">
              <w:rPr>
                <w:rFonts w:eastAsia="Times New Roman"/>
                <w:color w:val="000000"/>
              </w:rPr>
              <w:t>60</w:t>
            </w:r>
          </w:p>
        </w:tc>
        <w:tc>
          <w:tcPr>
            <w:tcW w:w="7160" w:type="dxa"/>
            <w:tcBorders>
              <w:top w:val="nil"/>
              <w:left w:val="nil"/>
              <w:bottom w:val="single" w:sz="4" w:space="0" w:color="auto"/>
              <w:right w:val="single" w:sz="4" w:space="0" w:color="auto"/>
            </w:tcBorders>
            <w:shd w:val="clear" w:color="auto" w:fill="auto"/>
            <w:vAlign w:val="center"/>
            <w:hideMark/>
          </w:tcPr>
          <w:p w14:paraId="59AE633F" w14:textId="77777777" w:rsidR="00143C81" w:rsidRPr="00143C81" w:rsidRDefault="00143C81" w:rsidP="00143C81">
            <w:pPr>
              <w:jc w:val="both"/>
              <w:rPr>
                <w:rFonts w:eastAsia="Times New Roman"/>
                <w:color w:val="000000"/>
              </w:rPr>
            </w:pPr>
            <w:r w:rsidRPr="00143C81">
              <w:rPr>
                <w:rFonts w:eastAsia="Times New Roman"/>
                <w:color w:val="000000"/>
              </w:rPr>
              <w:t>Jogos de mesa e Cadeira</w:t>
            </w:r>
          </w:p>
        </w:tc>
        <w:tc>
          <w:tcPr>
            <w:tcW w:w="822" w:type="dxa"/>
            <w:tcBorders>
              <w:top w:val="nil"/>
              <w:left w:val="nil"/>
              <w:bottom w:val="single" w:sz="4" w:space="0" w:color="auto"/>
              <w:right w:val="single" w:sz="4" w:space="0" w:color="auto"/>
            </w:tcBorders>
            <w:shd w:val="clear" w:color="auto" w:fill="auto"/>
            <w:vAlign w:val="center"/>
            <w:hideMark/>
          </w:tcPr>
          <w:p w14:paraId="12225091"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1120" w:type="dxa"/>
            <w:tcBorders>
              <w:top w:val="nil"/>
              <w:left w:val="nil"/>
              <w:bottom w:val="single" w:sz="4" w:space="0" w:color="auto"/>
              <w:right w:val="single" w:sz="4" w:space="0" w:color="auto"/>
            </w:tcBorders>
            <w:shd w:val="clear" w:color="auto" w:fill="auto"/>
            <w:noWrap/>
            <w:vAlign w:val="center"/>
          </w:tcPr>
          <w:p w14:paraId="497974A3" w14:textId="59739C32"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37C6043" w14:textId="433BFF82"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45D02A1"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B64609C" w14:textId="77777777" w:rsidR="00143C81" w:rsidRPr="00143C81" w:rsidRDefault="00143C81" w:rsidP="00143C81">
            <w:pPr>
              <w:jc w:val="center"/>
              <w:rPr>
                <w:rFonts w:eastAsia="Times New Roman"/>
                <w:color w:val="000000"/>
              </w:rPr>
            </w:pPr>
            <w:r w:rsidRPr="00143C81">
              <w:rPr>
                <w:rFonts w:eastAsia="Times New Roman"/>
                <w:color w:val="000000"/>
              </w:rPr>
              <w:t>61</w:t>
            </w:r>
          </w:p>
        </w:tc>
        <w:tc>
          <w:tcPr>
            <w:tcW w:w="7160" w:type="dxa"/>
            <w:tcBorders>
              <w:top w:val="nil"/>
              <w:left w:val="nil"/>
              <w:bottom w:val="single" w:sz="4" w:space="0" w:color="auto"/>
              <w:right w:val="single" w:sz="4" w:space="0" w:color="auto"/>
            </w:tcBorders>
            <w:shd w:val="clear" w:color="auto" w:fill="auto"/>
            <w:vAlign w:val="center"/>
            <w:hideMark/>
          </w:tcPr>
          <w:p w14:paraId="34DB25AD" w14:textId="77777777" w:rsidR="00143C81" w:rsidRPr="00143C81" w:rsidRDefault="00143C81" w:rsidP="00143C81">
            <w:pPr>
              <w:jc w:val="both"/>
              <w:rPr>
                <w:rFonts w:eastAsia="Times New Roman"/>
                <w:color w:val="000000"/>
              </w:rPr>
            </w:pPr>
            <w:r w:rsidRPr="00143C81">
              <w:rPr>
                <w:rFonts w:eastAsia="Times New Roman"/>
                <w:color w:val="000000"/>
              </w:rPr>
              <w:t>Cadeira fixa com braço</w:t>
            </w:r>
          </w:p>
        </w:tc>
        <w:tc>
          <w:tcPr>
            <w:tcW w:w="822" w:type="dxa"/>
            <w:tcBorders>
              <w:top w:val="nil"/>
              <w:left w:val="nil"/>
              <w:bottom w:val="single" w:sz="4" w:space="0" w:color="auto"/>
              <w:right w:val="single" w:sz="4" w:space="0" w:color="auto"/>
            </w:tcBorders>
            <w:shd w:val="clear" w:color="auto" w:fill="auto"/>
            <w:vAlign w:val="center"/>
            <w:hideMark/>
          </w:tcPr>
          <w:p w14:paraId="564131FE" w14:textId="77777777" w:rsidR="00143C81" w:rsidRPr="00143C81" w:rsidRDefault="00143C81" w:rsidP="00143C81">
            <w:pPr>
              <w:jc w:val="center"/>
              <w:rPr>
                <w:rFonts w:eastAsia="Times New Roman"/>
                <w:color w:val="000000"/>
              </w:rPr>
            </w:pPr>
            <w:r w:rsidRPr="00143C81">
              <w:rPr>
                <w:rFonts w:eastAsia="Times New Roman"/>
                <w:color w:val="000000"/>
              </w:rPr>
              <w:t>20</w:t>
            </w:r>
          </w:p>
        </w:tc>
        <w:tc>
          <w:tcPr>
            <w:tcW w:w="1120" w:type="dxa"/>
            <w:tcBorders>
              <w:top w:val="nil"/>
              <w:left w:val="nil"/>
              <w:bottom w:val="single" w:sz="4" w:space="0" w:color="auto"/>
              <w:right w:val="single" w:sz="4" w:space="0" w:color="auto"/>
            </w:tcBorders>
            <w:shd w:val="clear" w:color="auto" w:fill="auto"/>
            <w:noWrap/>
            <w:vAlign w:val="center"/>
          </w:tcPr>
          <w:p w14:paraId="1E27B671" w14:textId="6FC5F3CB"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748EC65E" w14:textId="18269D39"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856517C"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F3AA558" w14:textId="77777777" w:rsidR="00143C81" w:rsidRPr="00143C81" w:rsidRDefault="00143C81" w:rsidP="00143C81">
            <w:pPr>
              <w:jc w:val="center"/>
              <w:rPr>
                <w:rFonts w:eastAsia="Times New Roman"/>
                <w:color w:val="000000"/>
              </w:rPr>
            </w:pPr>
            <w:r w:rsidRPr="00143C81">
              <w:rPr>
                <w:rFonts w:eastAsia="Times New Roman"/>
                <w:color w:val="000000"/>
              </w:rPr>
              <w:t>62</w:t>
            </w:r>
          </w:p>
        </w:tc>
        <w:tc>
          <w:tcPr>
            <w:tcW w:w="7160" w:type="dxa"/>
            <w:tcBorders>
              <w:top w:val="nil"/>
              <w:left w:val="nil"/>
              <w:bottom w:val="single" w:sz="4" w:space="0" w:color="auto"/>
              <w:right w:val="single" w:sz="4" w:space="0" w:color="auto"/>
            </w:tcBorders>
            <w:shd w:val="clear" w:color="auto" w:fill="auto"/>
            <w:vAlign w:val="center"/>
            <w:hideMark/>
          </w:tcPr>
          <w:p w14:paraId="27E5E60E" w14:textId="77777777" w:rsidR="00143C81" w:rsidRPr="00143C81" w:rsidRDefault="00143C81" w:rsidP="00143C81">
            <w:pPr>
              <w:jc w:val="both"/>
              <w:rPr>
                <w:rFonts w:eastAsia="Times New Roman"/>
                <w:color w:val="000000"/>
              </w:rPr>
            </w:pPr>
            <w:r w:rsidRPr="00143C81">
              <w:rPr>
                <w:rFonts w:eastAsia="Times New Roman"/>
                <w:color w:val="000000"/>
              </w:rPr>
              <w:t>Cadeira fixa sem braço</w:t>
            </w:r>
          </w:p>
        </w:tc>
        <w:tc>
          <w:tcPr>
            <w:tcW w:w="822" w:type="dxa"/>
            <w:tcBorders>
              <w:top w:val="nil"/>
              <w:left w:val="nil"/>
              <w:bottom w:val="single" w:sz="4" w:space="0" w:color="auto"/>
              <w:right w:val="single" w:sz="4" w:space="0" w:color="auto"/>
            </w:tcBorders>
            <w:shd w:val="clear" w:color="auto" w:fill="auto"/>
            <w:vAlign w:val="center"/>
            <w:hideMark/>
          </w:tcPr>
          <w:p w14:paraId="39B76CB2"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1120" w:type="dxa"/>
            <w:tcBorders>
              <w:top w:val="nil"/>
              <w:left w:val="nil"/>
              <w:bottom w:val="single" w:sz="4" w:space="0" w:color="auto"/>
              <w:right w:val="single" w:sz="4" w:space="0" w:color="auto"/>
            </w:tcBorders>
            <w:shd w:val="clear" w:color="auto" w:fill="auto"/>
            <w:noWrap/>
            <w:vAlign w:val="center"/>
          </w:tcPr>
          <w:p w14:paraId="4CD1B8B0" w14:textId="1C6A4B88"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24A7117B" w14:textId="34E0603F"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021D0433"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280C58E" w14:textId="77777777" w:rsidR="00143C81" w:rsidRPr="00143C81" w:rsidRDefault="00143C81" w:rsidP="00143C81">
            <w:pPr>
              <w:jc w:val="center"/>
              <w:rPr>
                <w:rFonts w:eastAsia="Times New Roman"/>
                <w:color w:val="000000"/>
              </w:rPr>
            </w:pPr>
            <w:r w:rsidRPr="00143C81">
              <w:rPr>
                <w:rFonts w:eastAsia="Times New Roman"/>
                <w:color w:val="000000"/>
              </w:rPr>
              <w:t>63</w:t>
            </w:r>
          </w:p>
        </w:tc>
        <w:tc>
          <w:tcPr>
            <w:tcW w:w="7160" w:type="dxa"/>
            <w:tcBorders>
              <w:top w:val="nil"/>
              <w:left w:val="nil"/>
              <w:bottom w:val="single" w:sz="4" w:space="0" w:color="auto"/>
              <w:right w:val="single" w:sz="4" w:space="0" w:color="auto"/>
            </w:tcBorders>
            <w:shd w:val="clear" w:color="auto" w:fill="auto"/>
            <w:vAlign w:val="center"/>
            <w:hideMark/>
          </w:tcPr>
          <w:p w14:paraId="0127CBAE" w14:textId="77777777" w:rsidR="00143C81" w:rsidRPr="00143C81" w:rsidRDefault="00143C81" w:rsidP="00143C81">
            <w:pPr>
              <w:jc w:val="both"/>
              <w:rPr>
                <w:rFonts w:eastAsia="Times New Roman"/>
                <w:color w:val="000000"/>
              </w:rPr>
            </w:pPr>
            <w:r w:rsidRPr="00143C81">
              <w:rPr>
                <w:rFonts w:eastAsia="Times New Roman"/>
                <w:color w:val="000000"/>
              </w:rPr>
              <w:t>Estante modular 4 prateleiras</w:t>
            </w:r>
          </w:p>
        </w:tc>
        <w:tc>
          <w:tcPr>
            <w:tcW w:w="822" w:type="dxa"/>
            <w:tcBorders>
              <w:top w:val="nil"/>
              <w:left w:val="nil"/>
              <w:bottom w:val="single" w:sz="4" w:space="0" w:color="auto"/>
              <w:right w:val="single" w:sz="4" w:space="0" w:color="auto"/>
            </w:tcBorders>
            <w:shd w:val="clear" w:color="auto" w:fill="auto"/>
            <w:vAlign w:val="center"/>
            <w:hideMark/>
          </w:tcPr>
          <w:p w14:paraId="6EBD85AF" w14:textId="77777777" w:rsidR="00143C81" w:rsidRPr="00143C81" w:rsidRDefault="00143C81" w:rsidP="00143C81">
            <w:pPr>
              <w:jc w:val="center"/>
              <w:rPr>
                <w:rFonts w:eastAsia="Times New Roman"/>
                <w:color w:val="000000"/>
              </w:rPr>
            </w:pPr>
            <w:r w:rsidRPr="00143C81">
              <w:rPr>
                <w:rFonts w:eastAsia="Times New Roman"/>
                <w:color w:val="000000"/>
              </w:rPr>
              <w:t>20</w:t>
            </w:r>
          </w:p>
        </w:tc>
        <w:tc>
          <w:tcPr>
            <w:tcW w:w="1120" w:type="dxa"/>
            <w:tcBorders>
              <w:top w:val="nil"/>
              <w:left w:val="nil"/>
              <w:bottom w:val="single" w:sz="4" w:space="0" w:color="auto"/>
              <w:right w:val="single" w:sz="4" w:space="0" w:color="auto"/>
            </w:tcBorders>
            <w:shd w:val="clear" w:color="auto" w:fill="auto"/>
            <w:noWrap/>
            <w:vAlign w:val="center"/>
          </w:tcPr>
          <w:p w14:paraId="77BE829C" w14:textId="1ED92170"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62A57F99" w14:textId="0AE48348"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11A0102E" w14:textId="77777777" w:rsidTr="001F63EA">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E36D66B" w14:textId="77777777" w:rsidR="00143C81" w:rsidRPr="00143C81" w:rsidRDefault="00143C81" w:rsidP="00143C81">
            <w:pPr>
              <w:jc w:val="center"/>
              <w:rPr>
                <w:rFonts w:eastAsia="Times New Roman"/>
                <w:color w:val="000000"/>
              </w:rPr>
            </w:pPr>
            <w:r w:rsidRPr="00143C81">
              <w:rPr>
                <w:rFonts w:eastAsia="Times New Roman"/>
                <w:color w:val="000000"/>
              </w:rPr>
              <w:t>64</w:t>
            </w:r>
          </w:p>
        </w:tc>
        <w:tc>
          <w:tcPr>
            <w:tcW w:w="7160" w:type="dxa"/>
            <w:tcBorders>
              <w:top w:val="nil"/>
              <w:left w:val="nil"/>
              <w:bottom w:val="nil"/>
              <w:right w:val="single" w:sz="4" w:space="0" w:color="auto"/>
            </w:tcBorders>
            <w:shd w:val="clear" w:color="auto" w:fill="auto"/>
            <w:vAlign w:val="center"/>
            <w:hideMark/>
          </w:tcPr>
          <w:p w14:paraId="08CCA211" w14:textId="77777777" w:rsidR="00143C81" w:rsidRPr="00143C81" w:rsidRDefault="00143C81" w:rsidP="00143C81">
            <w:pPr>
              <w:jc w:val="both"/>
              <w:rPr>
                <w:rFonts w:eastAsia="Times New Roman"/>
                <w:color w:val="000000"/>
              </w:rPr>
            </w:pPr>
            <w:r w:rsidRPr="00143C81">
              <w:rPr>
                <w:rFonts w:eastAsia="Times New Roman"/>
                <w:color w:val="000000"/>
              </w:rPr>
              <w:t xml:space="preserve">Cavalete Flip </w:t>
            </w:r>
          </w:p>
        </w:tc>
        <w:tc>
          <w:tcPr>
            <w:tcW w:w="822" w:type="dxa"/>
            <w:tcBorders>
              <w:top w:val="nil"/>
              <w:left w:val="nil"/>
              <w:bottom w:val="nil"/>
              <w:right w:val="single" w:sz="4" w:space="0" w:color="auto"/>
            </w:tcBorders>
            <w:shd w:val="clear" w:color="auto" w:fill="auto"/>
            <w:vAlign w:val="center"/>
            <w:hideMark/>
          </w:tcPr>
          <w:p w14:paraId="2D720C77" w14:textId="77777777" w:rsidR="00143C81" w:rsidRPr="00143C81" w:rsidRDefault="00143C81" w:rsidP="00143C81">
            <w:pPr>
              <w:jc w:val="center"/>
              <w:rPr>
                <w:rFonts w:eastAsia="Times New Roman"/>
                <w:color w:val="000000"/>
              </w:rPr>
            </w:pPr>
            <w:r w:rsidRPr="00143C81">
              <w:rPr>
                <w:rFonts w:eastAsia="Times New Roman"/>
                <w:color w:val="000000"/>
              </w:rPr>
              <w:t>6</w:t>
            </w:r>
          </w:p>
        </w:tc>
        <w:tc>
          <w:tcPr>
            <w:tcW w:w="1120" w:type="dxa"/>
            <w:tcBorders>
              <w:top w:val="nil"/>
              <w:left w:val="nil"/>
              <w:bottom w:val="single" w:sz="4" w:space="0" w:color="auto"/>
              <w:right w:val="single" w:sz="4" w:space="0" w:color="auto"/>
            </w:tcBorders>
            <w:shd w:val="clear" w:color="auto" w:fill="auto"/>
            <w:noWrap/>
            <w:vAlign w:val="center"/>
          </w:tcPr>
          <w:p w14:paraId="0B55041B" w14:textId="7B8D2078"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578B2F3D" w14:textId="70238816"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D606F8B" w14:textId="77777777" w:rsidTr="001F63EA">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4996018" w14:textId="77777777" w:rsidR="00143C81" w:rsidRPr="00143C81" w:rsidRDefault="00143C81" w:rsidP="00143C81">
            <w:pPr>
              <w:jc w:val="center"/>
              <w:rPr>
                <w:rFonts w:eastAsia="Times New Roman"/>
                <w:color w:val="000000"/>
              </w:rPr>
            </w:pPr>
            <w:r w:rsidRPr="00143C81">
              <w:rPr>
                <w:rFonts w:eastAsia="Times New Roman"/>
                <w:color w:val="000000"/>
              </w:rPr>
              <w:t>65</w:t>
            </w:r>
          </w:p>
        </w:tc>
        <w:tc>
          <w:tcPr>
            <w:tcW w:w="7160" w:type="dxa"/>
            <w:tcBorders>
              <w:top w:val="single" w:sz="4" w:space="0" w:color="auto"/>
              <w:left w:val="nil"/>
              <w:bottom w:val="single" w:sz="4" w:space="0" w:color="auto"/>
              <w:right w:val="single" w:sz="4" w:space="0" w:color="auto"/>
            </w:tcBorders>
            <w:shd w:val="clear" w:color="auto" w:fill="auto"/>
            <w:noWrap/>
            <w:vAlign w:val="bottom"/>
            <w:hideMark/>
          </w:tcPr>
          <w:p w14:paraId="4B085914" w14:textId="77777777" w:rsidR="00143C81" w:rsidRPr="00143C81" w:rsidRDefault="00143C81" w:rsidP="00143C81">
            <w:pPr>
              <w:rPr>
                <w:rFonts w:eastAsia="Times New Roman"/>
                <w:color w:val="000000"/>
              </w:rPr>
            </w:pPr>
            <w:r w:rsidRPr="00143C81">
              <w:rPr>
                <w:rFonts w:eastAsia="Times New Roman"/>
                <w:color w:val="000000"/>
              </w:rPr>
              <w:t>Gaveteiro MDF 6 gavetas</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1A4E1E5F"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tcPr>
          <w:p w14:paraId="41EFEEA4" w14:textId="1E28B4CC"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2CA2D209" w14:textId="1AACB2E1"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11F9B57D" w14:textId="77777777" w:rsidTr="001F63EA">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7A42440" w14:textId="77777777" w:rsidR="00143C81" w:rsidRPr="00143C81" w:rsidRDefault="00143C81" w:rsidP="00143C81">
            <w:pPr>
              <w:jc w:val="center"/>
              <w:rPr>
                <w:rFonts w:eastAsia="Times New Roman"/>
                <w:color w:val="000000"/>
              </w:rPr>
            </w:pPr>
            <w:r w:rsidRPr="00143C81">
              <w:rPr>
                <w:rFonts w:eastAsia="Times New Roman"/>
                <w:color w:val="000000"/>
              </w:rPr>
              <w:t>66</w:t>
            </w:r>
          </w:p>
        </w:tc>
        <w:tc>
          <w:tcPr>
            <w:tcW w:w="7160" w:type="dxa"/>
            <w:tcBorders>
              <w:top w:val="nil"/>
              <w:left w:val="nil"/>
              <w:bottom w:val="single" w:sz="4" w:space="0" w:color="auto"/>
              <w:right w:val="single" w:sz="4" w:space="0" w:color="auto"/>
            </w:tcBorders>
            <w:shd w:val="clear" w:color="auto" w:fill="auto"/>
            <w:noWrap/>
            <w:vAlign w:val="bottom"/>
            <w:hideMark/>
          </w:tcPr>
          <w:p w14:paraId="6F0F95B8" w14:textId="77777777" w:rsidR="00143C81" w:rsidRPr="00143C81" w:rsidRDefault="00143C81" w:rsidP="00143C81">
            <w:pPr>
              <w:rPr>
                <w:rFonts w:eastAsia="Times New Roman"/>
                <w:color w:val="000000"/>
              </w:rPr>
            </w:pPr>
            <w:r w:rsidRPr="00143C81">
              <w:rPr>
                <w:rFonts w:eastAsia="Times New Roman"/>
                <w:color w:val="000000"/>
              </w:rPr>
              <w:t>Longarina cadeira</w:t>
            </w:r>
          </w:p>
        </w:tc>
        <w:tc>
          <w:tcPr>
            <w:tcW w:w="822" w:type="dxa"/>
            <w:tcBorders>
              <w:top w:val="nil"/>
              <w:left w:val="nil"/>
              <w:bottom w:val="single" w:sz="4" w:space="0" w:color="auto"/>
              <w:right w:val="single" w:sz="4" w:space="0" w:color="auto"/>
            </w:tcBorders>
            <w:shd w:val="clear" w:color="auto" w:fill="auto"/>
            <w:noWrap/>
            <w:vAlign w:val="center"/>
            <w:hideMark/>
          </w:tcPr>
          <w:p w14:paraId="43EFB864"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1120" w:type="dxa"/>
            <w:tcBorders>
              <w:top w:val="nil"/>
              <w:left w:val="nil"/>
              <w:bottom w:val="single" w:sz="4" w:space="0" w:color="auto"/>
              <w:right w:val="single" w:sz="4" w:space="0" w:color="auto"/>
            </w:tcBorders>
            <w:shd w:val="clear" w:color="auto" w:fill="auto"/>
            <w:noWrap/>
            <w:vAlign w:val="center"/>
          </w:tcPr>
          <w:p w14:paraId="5E81BA9B" w14:textId="6E572120"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31E0A3D3" w14:textId="1F9EBC18"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56BD97E8" w14:textId="77777777" w:rsidTr="001F63EA">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3B43C1A" w14:textId="77777777" w:rsidR="00143C81" w:rsidRPr="00143C81" w:rsidRDefault="00143C81" w:rsidP="00143C81">
            <w:pPr>
              <w:jc w:val="center"/>
              <w:rPr>
                <w:rFonts w:eastAsia="Times New Roman"/>
                <w:color w:val="000000"/>
              </w:rPr>
            </w:pPr>
            <w:r w:rsidRPr="00143C81">
              <w:rPr>
                <w:rFonts w:eastAsia="Times New Roman"/>
                <w:color w:val="000000"/>
              </w:rPr>
              <w:t>67</w:t>
            </w:r>
          </w:p>
        </w:tc>
        <w:tc>
          <w:tcPr>
            <w:tcW w:w="7160" w:type="dxa"/>
            <w:tcBorders>
              <w:top w:val="nil"/>
              <w:left w:val="nil"/>
              <w:bottom w:val="single" w:sz="4" w:space="0" w:color="auto"/>
              <w:right w:val="single" w:sz="4" w:space="0" w:color="auto"/>
            </w:tcBorders>
            <w:shd w:val="clear" w:color="auto" w:fill="auto"/>
            <w:noWrap/>
            <w:vAlign w:val="bottom"/>
            <w:hideMark/>
          </w:tcPr>
          <w:p w14:paraId="2472740F" w14:textId="77777777" w:rsidR="00143C81" w:rsidRPr="00143C81" w:rsidRDefault="00143C81" w:rsidP="00143C81">
            <w:pPr>
              <w:rPr>
                <w:rFonts w:eastAsia="Times New Roman"/>
                <w:color w:val="000000"/>
              </w:rPr>
            </w:pPr>
            <w:r w:rsidRPr="00143C81">
              <w:rPr>
                <w:rFonts w:eastAsia="Times New Roman"/>
                <w:color w:val="000000"/>
              </w:rPr>
              <w:t>Mesa de Reunião</w:t>
            </w:r>
          </w:p>
        </w:tc>
        <w:tc>
          <w:tcPr>
            <w:tcW w:w="822" w:type="dxa"/>
            <w:tcBorders>
              <w:top w:val="nil"/>
              <w:left w:val="nil"/>
              <w:bottom w:val="single" w:sz="4" w:space="0" w:color="auto"/>
              <w:right w:val="single" w:sz="4" w:space="0" w:color="auto"/>
            </w:tcBorders>
            <w:shd w:val="clear" w:color="auto" w:fill="auto"/>
            <w:noWrap/>
            <w:vAlign w:val="center"/>
            <w:hideMark/>
          </w:tcPr>
          <w:p w14:paraId="55DB2948"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53CB9415" w14:textId="27A294C0"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43FCDD2B" w14:textId="23314DC9"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3FEEEDF" w14:textId="77777777" w:rsidTr="001F63EA">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2797E97" w14:textId="77777777" w:rsidR="00143C81" w:rsidRPr="00143C81" w:rsidRDefault="00143C81" w:rsidP="00143C81">
            <w:pPr>
              <w:jc w:val="center"/>
              <w:rPr>
                <w:rFonts w:eastAsia="Times New Roman"/>
                <w:color w:val="000000"/>
              </w:rPr>
            </w:pPr>
            <w:r w:rsidRPr="00143C81">
              <w:rPr>
                <w:rFonts w:eastAsia="Times New Roman"/>
                <w:color w:val="000000"/>
              </w:rPr>
              <w:t>68</w:t>
            </w:r>
          </w:p>
        </w:tc>
        <w:tc>
          <w:tcPr>
            <w:tcW w:w="7160" w:type="dxa"/>
            <w:tcBorders>
              <w:top w:val="nil"/>
              <w:left w:val="nil"/>
              <w:bottom w:val="single" w:sz="4" w:space="0" w:color="auto"/>
              <w:right w:val="single" w:sz="4" w:space="0" w:color="auto"/>
            </w:tcBorders>
            <w:shd w:val="clear" w:color="auto" w:fill="auto"/>
            <w:noWrap/>
            <w:vAlign w:val="bottom"/>
            <w:hideMark/>
          </w:tcPr>
          <w:p w14:paraId="49FA427E" w14:textId="77777777" w:rsidR="00143C81" w:rsidRPr="00143C81" w:rsidRDefault="00143C81" w:rsidP="00143C81">
            <w:pPr>
              <w:rPr>
                <w:rFonts w:eastAsia="Times New Roman"/>
                <w:color w:val="000000"/>
              </w:rPr>
            </w:pPr>
            <w:r w:rsidRPr="00143C81">
              <w:rPr>
                <w:rFonts w:eastAsia="Times New Roman"/>
                <w:color w:val="000000"/>
              </w:rPr>
              <w:t>Escada de Aço 6 degraus</w:t>
            </w:r>
          </w:p>
        </w:tc>
        <w:tc>
          <w:tcPr>
            <w:tcW w:w="822" w:type="dxa"/>
            <w:tcBorders>
              <w:top w:val="nil"/>
              <w:left w:val="nil"/>
              <w:bottom w:val="single" w:sz="4" w:space="0" w:color="auto"/>
              <w:right w:val="single" w:sz="4" w:space="0" w:color="auto"/>
            </w:tcBorders>
            <w:shd w:val="clear" w:color="auto" w:fill="auto"/>
            <w:noWrap/>
            <w:vAlign w:val="center"/>
            <w:hideMark/>
          </w:tcPr>
          <w:p w14:paraId="20D5BB3C"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427CB002" w14:textId="3581EF29"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447913F1" w14:textId="54C0DB40"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172D0BB" w14:textId="77777777" w:rsidTr="001F63EA">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61ED78D" w14:textId="77777777" w:rsidR="00143C81" w:rsidRPr="00143C81" w:rsidRDefault="00143C81" w:rsidP="00143C81">
            <w:pPr>
              <w:jc w:val="center"/>
              <w:rPr>
                <w:rFonts w:eastAsia="Times New Roman"/>
                <w:color w:val="000000"/>
              </w:rPr>
            </w:pPr>
            <w:r w:rsidRPr="00143C81">
              <w:rPr>
                <w:rFonts w:eastAsia="Times New Roman"/>
                <w:color w:val="000000"/>
              </w:rPr>
              <w:t>69</w:t>
            </w:r>
          </w:p>
        </w:tc>
        <w:tc>
          <w:tcPr>
            <w:tcW w:w="7160" w:type="dxa"/>
            <w:tcBorders>
              <w:top w:val="nil"/>
              <w:left w:val="nil"/>
              <w:bottom w:val="single" w:sz="4" w:space="0" w:color="auto"/>
              <w:right w:val="single" w:sz="4" w:space="0" w:color="auto"/>
            </w:tcBorders>
            <w:shd w:val="clear" w:color="auto" w:fill="auto"/>
            <w:noWrap/>
            <w:vAlign w:val="bottom"/>
            <w:hideMark/>
          </w:tcPr>
          <w:p w14:paraId="383FFD7C" w14:textId="77777777" w:rsidR="00143C81" w:rsidRPr="00143C81" w:rsidRDefault="00143C81" w:rsidP="00143C81">
            <w:pPr>
              <w:rPr>
                <w:rFonts w:eastAsia="Times New Roman"/>
                <w:color w:val="000000"/>
              </w:rPr>
            </w:pPr>
            <w:r w:rsidRPr="00143C81">
              <w:rPr>
                <w:rFonts w:eastAsia="Times New Roman"/>
                <w:color w:val="000000"/>
              </w:rPr>
              <w:t>Suporte para Projetor</w:t>
            </w:r>
          </w:p>
        </w:tc>
        <w:tc>
          <w:tcPr>
            <w:tcW w:w="822" w:type="dxa"/>
            <w:tcBorders>
              <w:top w:val="nil"/>
              <w:left w:val="nil"/>
              <w:bottom w:val="single" w:sz="4" w:space="0" w:color="auto"/>
              <w:right w:val="single" w:sz="4" w:space="0" w:color="auto"/>
            </w:tcBorders>
            <w:shd w:val="clear" w:color="auto" w:fill="auto"/>
            <w:noWrap/>
            <w:vAlign w:val="center"/>
            <w:hideMark/>
          </w:tcPr>
          <w:p w14:paraId="09EC5FE8"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4C28034C" w14:textId="05A7FA8C"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36136768" w14:textId="18438D9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13937D63" w14:textId="77777777" w:rsidTr="001F63EA">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CBE6881" w14:textId="77777777" w:rsidR="00143C81" w:rsidRPr="00143C81" w:rsidRDefault="00143C81" w:rsidP="00143C81">
            <w:pPr>
              <w:jc w:val="center"/>
              <w:rPr>
                <w:rFonts w:eastAsia="Times New Roman"/>
                <w:color w:val="000000"/>
              </w:rPr>
            </w:pPr>
            <w:r w:rsidRPr="00143C81">
              <w:rPr>
                <w:rFonts w:eastAsia="Times New Roman"/>
                <w:color w:val="000000"/>
              </w:rPr>
              <w:t>70</w:t>
            </w:r>
          </w:p>
        </w:tc>
        <w:tc>
          <w:tcPr>
            <w:tcW w:w="7160" w:type="dxa"/>
            <w:tcBorders>
              <w:top w:val="nil"/>
              <w:left w:val="nil"/>
              <w:bottom w:val="single" w:sz="4" w:space="0" w:color="auto"/>
              <w:right w:val="single" w:sz="4" w:space="0" w:color="auto"/>
            </w:tcBorders>
            <w:shd w:val="clear" w:color="auto" w:fill="auto"/>
            <w:noWrap/>
            <w:vAlign w:val="bottom"/>
            <w:hideMark/>
          </w:tcPr>
          <w:p w14:paraId="3FBBFD25" w14:textId="77777777" w:rsidR="00143C81" w:rsidRPr="00143C81" w:rsidRDefault="00143C81" w:rsidP="00143C81">
            <w:pPr>
              <w:rPr>
                <w:rFonts w:eastAsia="Times New Roman"/>
                <w:color w:val="000000"/>
              </w:rPr>
            </w:pPr>
            <w:r w:rsidRPr="00143C81">
              <w:rPr>
                <w:rFonts w:eastAsia="Times New Roman"/>
                <w:color w:val="000000"/>
              </w:rPr>
              <w:t>Suporte para TV Fixo</w:t>
            </w:r>
          </w:p>
        </w:tc>
        <w:tc>
          <w:tcPr>
            <w:tcW w:w="822" w:type="dxa"/>
            <w:tcBorders>
              <w:top w:val="nil"/>
              <w:left w:val="nil"/>
              <w:bottom w:val="single" w:sz="4" w:space="0" w:color="auto"/>
              <w:right w:val="single" w:sz="4" w:space="0" w:color="auto"/>
            </w:tcBorders>
            <w:shd w:val="clear" w:color="auto" w:fill="auto"/>
            <w:noWrap/>
            <w:vAlign w:val="center"/>
            <w:hideMark/>
          </w:tcPr>
          <w:p w14:paraId="29EB5DF1"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457FB6CD" w14:textId="729BFE05"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4F949E8E" w14:textId="656D050B"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E0B1D10" w14:textId="77777777" w:rsidTr="001F63EA">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C3E039A" w14:textId="77777777" w:rsidR="00143C81" w:rsidRPr="00143C81" w:rsidRDefault="00143C81" w:rsidP="00143C81">
            <w:pPr>
              <w:jc w:val="center"/>
              <w:rPr>
                <w:rFonts w:eastAsia="Times New Roman"/>
                <w:color w:val="000000"/>
              </w:rPr>
            </w:pPr>
            <w:r w:rsidRPr="00143C81">
              <w:rPr>
                <w:rFonts w:eastAsia="Times New Roman"/>
                <w:color w:val="000000"/>
              </w:rPr>
              <w:t>71</w:t>
            </w:r>
          </w:p>
        </w:tc>
        <w:tc>
          <w:tcPr>
            <w:tcW w:w="7160" w:type="dxa"/>
            <w:tcBorders>
              <w:top w:val="nil"/>
              <w:left w:val="nil"/>
              <w:bottom w:val="single" w:sz="4" w:space="0" w:color="auto"/>
              <w:right w:val="single" w:sz="4" w:space="0" w:color="auto"/>
            </w:tcBorders>
            <w:shd w:val="clear" w:color="auto" w:fill="auto"/>
            <w:noWrap/>
            <w:vAlign w:val="bottom"/>
            <w:hideMark/>
          </w:tcPr>
          <w:p w14:paraId="121CED1C" w14:textId="77777777" w:rsidR="00143C81" w:rsidRPr="00143C81" w:rsidRDefault="00143C81" w:rsidP="00143C81">
            <w:pPr>
              <w:rPr>
                <w:rFonts w:eastAsia="Times New Roman"/>
                <w:color w:val="000000"/>
              </w:rPr>
            </w:pPr>
            <w:r w:rsidRPr="00143C81">
              <w:rPr>
                <w:rFonts w:eastAsia="Times New Roman"/>
                <w:color w:val="000000"/>
              </w:rPr>
              <w:t>Suporte para caixa de som tripé</w:t>
            </w:r>
          </w:p>
        </w:tc>
        <w:tc>
          <w:tcPr>
            <w:tcW w:w="822" w:type="dxa"/>
            <w:tcBorders>
              <w:top w:val="nil"/>
              <w:left w:val="nil"/>
              <w:bottom w:val="single" w:sz="4" w:space="0" w:color="auto"/>
              <w:right w:val="single" w:sz="4" w:space="0" w:color="auto"/>
            </w:tcBorders>
            <w:shd w:val="clear" w:color="auto" w:fill="auto"/>
            <w:noWrap/>
            <w:vAlign w:val="center"/>
            <w:hideMark/>
          </w:tcPr>
          <w:p w14:paraId="7AC10D8E"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5B31FE3D" w14:textId="22676152"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27F35B87" w14:textId="730D56F6"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41ADB43" w14:textId="77777777" w:rsidTr="001F63EA">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B66D28B" w14:textId="77777777" w:rsidR="00143C81" w:rsidRPr="00143C81" w:rsidRDefault="00143C81" w:rsidP="00143C81">
            <w:pPr>
              <w:jc w:val="center"/>
              <w:rPr>
                <w:rFonts w:eastAsia="Times New Roman"/>
                <w:color w:val="000000"/>
              </w:rPr>
            </w:pPr>
            <w:r w:rsidRPr="00143C81">
              <w:rPr>
                <w:rFonts w:eastAsia="Times New Roman"/>
                <w:color w:val="000000"/>
              </w:rPr>
              <w:t>72</w:t>
            </w:r>
          </w:p>
        </w:tc>
        <w:tc>
          <w:tcPr>
            <w:tcW w:w="7160" w:type="dxa"/>
            <w:tcBorders>
              <w:top w:val="nil"/>
              <w:left w:val="nil"/>
              <w:bottom w:val="single" w:sz="4" w:space="0" w:color="auto"/>
              <w:right w:val="single" w:sz="4" w:space="0" w:color="auto"/>
            </w:tcBorders>
            <w:shd w:val="clear" w:color="auto" w:fill="auto"/>
            <w:noWrap/>
            <w:vAlign w:val="bottom"/>
            <w:hideMark/>
          </w:tcPr>
          <w:p w14:paraId="42A7EF45" w14:textId="77777777" w:rsidR="00143C81" w:rsidRPr="00143C81" w:rsidRDefault="00143C81" w:rsidP="00143C81">
            <w:pPr>
              <w:rPr>
                <w:rFonts w:eastAsia="Times New Roman"/>
                <w:color w:val="000000"/>
              </w:rPr>
            </w:pPr>
            <w:r w:rsidRPr="00143C81">
              <w:rPr>
                <w:rFonts w:eastAsia="Times New Roman"/>
                <w:color w:val="000000"/>
              </w:rPr>
              <w:t>Suporte para caixa de som de parede</w:t>
            </w:r>
          </w:p>
        </w:tc>
        <w:tc>
          <w:tcPr>
            <w:tcW w:w="822" w:type="dxa"/>
            <w:tcBorders>
              <w:top w:val="nil"/>
              <w:left w:val="nil"/>
              <w:bottom w:val="single" w:sz="4" w:space="0" w:color="auto"/>
              <w:right w:val="single" w:sz="4" w:space="0" w:color="auto"/>
            </w:tcBorders>
            <w:shd w:val="clear" w:color="auto" w:fill="auto"/>
            <w:noWrap/>
            <w:vAlign w:val="center"/>
            <w:hideMark/>
          </w:tcPr>
          <w:p w14:paraId="3F92FC90"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tcPr>
          <w:p w14:paraId="04EFF9A2" w14:textId="61CE02D7" w:rsidR="00143C81" w:rsidRPr="00143C81" w:rsidRDefault="00143C81" w:rsidP="00143C81">
            <w:pPr>
              <w:jc w:val="center"/>
              <w:rPr>
                <w:rFonts w:eastAsia="Times New Roman"/>
                <w:color w:val="000000"/>
              </w:rPr>
            </w:pPr>
            <w:r w:rsidRPr="00143C81">
              <w:rPr>
                <w:rFonts w:eastAsia="Times New Roman"/>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05485CC0" w14:textId="374FEC77" w:rsidR="00143C81" w:rsidRPr="00143C81" w:rsidRDefault="00143C81" w:rsidP="00143C81">
            <w:pPr>
              <w:jc w:val="center"/>
              <w:rPr>
                <w:rFonts w:eastAsia="Times New Roman"/>
                <w:color w:val="000000"/>
              </w:rPr>
            </w:pPr>
            <w:r w:rsidRPr="00143C81">
              <w:rPr>
                <w:rFonts w:eastAsia="Times New Roman"/>
                <w:color w:val="000000"/>
              </w:rPr>
              <w:t>-</w:t>
            </w:r>
          </w:p>
        </w:tc>
      </w:tr>
      <w:tr w:rsidR="005F0407" w:rsidRPr="005F0407" w14:paraId="1DF15AC4" w14:textId="77777777" w:rsidTr="005F0407">
        <w:trPr>
          <w:trHeight w:val="300"/>
        </w:trPr>
        <w:tc>
          <w:tcPr>
            <w:tcW w:w="859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5A64F1" w14:textId="77777777" w:rsidR="005F0407" w:rsidRPr="00143C81" w:rsidRDefault="005F0407" w:rsidP="000468E9">
            <w:pPr>
              <w:jc w:val="right"/>
              <w:rPr>
                <w:rFonts w:eastAsia="Times New Roman"/>
                <w:b/>
                <w:bCs/>
                <w:color w:val="000000"/>
              </w:rPr>
            </w:pPr>
            <w:r w:rsidRPr="00143C81">
              <w:rPr>
                <w:rFonts w:eastAsia="Times New Roman"/>
                <w:b/>
                <w:bCs/>
                <w:color w:val="000000"/>
              </w:rPr>
              <w:t>SUBTOTAL OFICINAS E PERMANENTE</w:t>
            </w:r>
          </w:p>
        </w:tc>
        <w:tc>
          <w:tcPr>
            <w:tcW w:w="23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7DF55F5" w14:textId="401A019D" w:rsidR="005F0407" w:rsidRPr="00143C81" w:rsidRDefault="005F0407" w:rsidP="000468E9">
            <w:pPr>
              <w:jc w:val="center"/>
              <w:rPr>
                <w:rFonts w:eastAsia="Times New Roman"/>
                <w:b/>
                <w:bCs/>
                <w:color w:val="000000"/>
              </w:rPr>
            </w:pPr>
            <w:r w:rsidRPr="00143C81">
              <w:rPr>
                <w:rFonts w:eastAsia="Times New Roman"/>
                <w:b/>
                <w:bCs/>
                <w:color w:val="000000"/>
              </w:rPr>
              <w:t xml:space="preserve">R$ </w:t>
            </w:r>
            <w:r w:rsidR="00143C81" w:rsidRPr="00143C81">
              <w:rPr>
                <w:rFonts w:eastAsia="Times New Roman"/>
                <w:b/>
                <w:bCs/>
                <w:color w:val="000000"/>
              </w:rPr>
              <w:t>-</w:t>
            </w:r>
          </w:p>
        </w:tc>
      </w:tr>
    </w:tbl>
    <w:p w14:paraId="3DB578A9" w14:textId="77777777" w:rsidR="005F0407" w:rsidRDefault="005F0407" w:rsidP="000468E9">
      <w:pPr>
        <w:ind w:right="-234"/>
        <w:rPr>
          <w:b/>
          <w:sz w:val="24"/>
          <w:szCs w:val="24"/>
        </w:rPr>
      </w:pPr>
    </w:p>
    <w:p w14:paraId="14542766" w14:textId="77777777" w:rsidR="005F0407" w:rsidRDefault="005F0407" w:rsidP="000468E9">
      <w:pPr>
        <w:ind w:right="-234"/>
        <w:rPr>
          <w:b/>
          <w:sz w:val="24"/>
          <w:szCs w:val="24"/>
        </w:rPr>
      </w:pPr>
    </w:p>
    <w:p w14:paraId="23A52DB0" w14:textId="77777777" w:rsidR="00143C81" w:rsidRDefault="00143C81" w:rsidP="000468E9">
      <w:pPr>
        <w:ind w:right="-234"/>
        <w:rPr>
          <w:b/>
          <w:sz w:val="24"/>
          <w:szCs w:val="24"/>
        </w:rPr>
      </w:pPr>
    </w:p>
    <w:p w14:paraId="4A122444" w14:textId="77777777" w:rsidR="00143C81" w:rsidRDefault="00143C81" w:rsidP="000468E9">
      <w:pPr>
        <w:ind w:right="-234"/>
        <w:rPr>
          <w:b/>
          <w:sz w:val="24"/>
          <w:szCs w:val="24"/>
        </w:rPr>
      </w:pPr>
    </w:p>
    <w:p w14:paraId="0A91FFD3" w14:textId="77777777" w:rsidR="005F0407" w:rsidRDefault="005F0407" w:rsidP="000468E9">
      <w:pPr>
        <w:ind w:right="-234"/>
        <w:rPr>
          <w:b/>
          <w:sz w:val="24"/>
          <w:szCs w:val="24"/>
        </w:rPr>
      </w:pPr>
    </w:p>
    <w:tbl>
      <w:tblPr>
        <w:tblW w:w="9923" w:type="dxa"/>
        <w:tblInd w:w="-714" w:type="dxa"/>
        <w:tblCellMar>
          <w:left w:w="70" w:type="dxa"/>
          <w:right w:w="70" w:type="dxa"/>
        </w:tblCellMar>
        <w:tblLook w:val="04A0" w:firstRow="1" w:lastRow="0" w:firstColumn="1" w:lastColumn="0" w:noHBand="0" w:noVBand="1"/>
      </w:tblPr>
      <w:tblGrid>
        <w:gridCol w:w="960"/>
        <w:gridCol w:w="5561"/>
        <w:gridCol w:w="960"/>
        <w:gridCol w:w="6"/>
        <w:gridCol w:w="954"/>
        <w:gridCol w:w="1482"/>
      </w:tblGrid>
      <w:tr w:rsidR="005F0407" w:rsidRPr="005F0407" w14:paraId="7524CB44" w14:textId="77777777" w:rsidTr="00143C81">
        <w:trPr>
          <w:trHeight w:val="315"/>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76FB2" w14:textId="77777777" w:rsidR="005F0407" w:rsidRPr="005F0407" w:rsidRDefault="005F0407" w:rsidP="000468E9">
            <w:pPr>
              <w:jc w:val="center"/>
              <w:rPr>
                <w:rFonts w:ascii="Calibri" w:eastAsia="Times New Roman" w:hAnsi="Calibri" w:cs="Calibri"/>
                <w:b/>
                <w:bCs/>
                <w:color w:val="000000"/>
                <w:sz w:val="24"/>
                <w:szCs w:val="24"/>
              </w:rPr>
            </w:pPr>
            <w:r w:rsidRPr="005F0407">
              <w:rPr>
                <w:rFonts w:ascii="Calibri" w:eastAsia="Times New Roman" w:hAnsi="Calibri" w:cs="Calibri"/>
                <w:b/>
                <w:bCs/>
                <w:color w:val="000000"/>
                <w:sz w:val="24"/>
                <w:szCs w:val="24"/>
              </w:rPr>
              <w:lastRenderedPageBreak/>
              <w:t>MATERIAL HIGIENE E LIMPEZA</w:t>
            </w:r>
          </w:p>
        </w:tc>
      </w:tr>
      <w:tr w:rsidR="005F0407" w:rsidRPr="005F0407" w14:paraId="3B0224F3" w14:textId="77777777" w:rsidTr="00143C8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96D41C" w14:textId="77777777" w:rsidR="005F0407" w:rsidRPr="00143C81" w:rsidRDefault="005F0407" w:rsidP="000468E9">
            <w:pPr>
              <w:jc w:val="center"/>
              <w:rPr>
                <w:rFonts w:eastAsia="Times New Roman"/>
                <w:b/>
                <w:bCs/>
                <w:color w:val="000000"/>
              </w:rPr>
            </w:pPr>
            <w:r w:rsidRPr="00143C81">
              <w:rPr>
                <w:rFonts w:eastAsia="Times New Roman"/>
                <w:b/>
                <w:bCs/>
                <w:color w:val="000000"/>
              </w:rPr>
              <w:t>ITEM</w:t>
            </w:r>
          </w:p>
        </w:tc>
        <w:tc>
          <w:tcPr>
            <w:tcW w:w="55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53F8EE" w14:textId="77777777" w:rsidR="005F0407" w:rsidRPr="00143C81" w:rsidRDefault="005F0407" w:rsidP="000468E9">
            <w:pPr>
              <w:jc w:val="center"/>
              <w:rPr>
                <w:rFonts w:eastAsia="Times New Roman"/>
                <w:b/>
                <w:bCs/>
                <w:color w:val="000000"/>
              </w:rPr>
            </w:pPr>
            <w:r w:rsidRPr="00143C81">
              <w:rPr>
                <w:rFonts w:eastAsia="Times New Roman"/>
                <w:b/>
                <w:bCs/>
                <w:color w:val="000000"/>
              </w:rPr>
              <w:t>DESCRIÇÃO</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81BC98" w14:textId="77777777" w:rsidR="005F0407" w:rsidRPr="00143C81" w:rsidRDefault="005F0407" w:rsidP="000468E9">
            <w:pPr>
              <w:jc w:val="center"/>
              <w:rPr>
                <w:rFonts w:eastAsia="Times New Roman"/>
                <w:b/>
                <w:bCs/>
                <w:color w:val="000000"/>
              </w:rPr>
            </w:pPr>
            <w:r w:rsidRPr="00143C81">
              <w:rPr>
                <w:rFonts w:eastAsia="Times New Roman"/>
                <w:b/>
                <w:bCs/>
                <w:color w:val="000000"/>
              </w:rPr>
              <w:t>QUANT</w:t>
            </w:r>
          </w:p>
        </w:tc>
        <w:tc>
          <w:tcPr>
            <w:tcW w:w="24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2CF00E" w14:textId="77777777" w:rsidR="005F0407" w:rsidRPr="00143C81" w:rsidRDefault="005F0407" w:rsidP="000468E9">
            <w:pPr>
              <w:jc w:val="center"/>
              <w:rPr>
                <w:rFonts w:eastAsia="Times New Roman"/>
                <w:b/>
                <w:bCs/>
                <w:color w:val="000000"/>
              </w:rPr>
            </w:pPr>
            <w:r w:rsidRPr="00143C81">
              <w:rPr>
                <w:rFonts w:eastAsia="Times New Roman"/>
                <w:b/>
                <w:bCs/>
                <w:color w:val="000000"/>
              </w:rPr>
              <w:t>MEDIANA</w:t>
            </w:r>
          </w:p>
        </w:tc>
      </w:tr>
      <w:tr w:rsidR="005F0407" w:rsidRPr="005F0407" w14:paraId="27BA4590" w14:textId="77777777" w:rsidTr="00143C81">
        <w:trPr>
          <w:trHeight w:val="60"/>
        </w:trPr>
        <w:tc>
          <w:tcPr>
            <w:tcW w:w="960" w:type="dxa"/>
            <w:vMerge/>
            <w:tcBorders>
              <w:top w:val="nil"/>
              <w:left w:val="single" w:sz="4" w:space="0" w:color="auto"/>
              <w:bottom w:val="single" w:sz="4" w:space="0" w:color="auto"/>
              <w:right w:val="single" w:sz="4" w:space="0" w:color="auto"/>
            </w:tcBorders>
            <w:vAlign w:val="center"/>
            <w:hideMark/>
          </w:tcPr>
          <w:p w14:paraId="5C504C47" w14:textId="77777777" w:rsidR="005F0407" w:rsidRPr="00143C81" w:rsidRDefault="005F0407" w:rsidP="000468E9">
            <w:pPr>
              <w:rPr>
                <w:rFonts w:eastAsia="Times New Roman"/>
                <w:b/>
                <w:bCs/>
                <w:color w:val="000000"/>
              </w:rPr>
            </w:pPr>
          </w:p>
        </w:tc>
        <w:tc>
          <w:tcPr>
            <w:tcW w:w="5561" w:type="dxa"/>
            <w:vMerge/>
            <w:tcBorders>
              <w:top w:val="nil"/>
              <w:left w:val="single" w:sz="4" w:space="0" w:color="auto"/>
              <w:bottom w:val="single" w:sz="4" w:space="0" w:color="auto"/>
              <w:right w:val="single" w:sz="4" w:space="0" w:color="auto"/>
            </w:tcBorders>
            <w:vAlign w:val="center"/>
            <w:hideMark/>
          </w:tcPr>
          <w:p w14:paraId="0F8B1D02" w14:textId="77777777" w:rsidR="005F0407" w:rsidRPr="00143C81" w:rsidRDefault="005F0407" w:rsidP="000468E9">
            <w:pPr>
              <w:rPr>
                <w:rFonts w:eastAsia="Times New Roman"/>
                <w:b/>
                <w:bCs/>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66E487B4" w14:textId="77777777" w:rsidR="005F0407" w:rsidRPr="00143C81" w:rsidRDefault="005F0407" w:rsidP="000468E9">
            <w:pPr>
              <w:rPr>
                <w:rFonts w:eastAsia="Times New Roman"/>
                <w:b/>
                <w:bCs/>
                <w:color w:val="000000"/>
              </w:rPr>
            </w:pPr>
          </w:p>
        </w:tc>
        <w:tc>
          <w:tcPr>
            <w:tcW w:w="960" w:type="dxa"/>
            <w:gridSpan w:val="2"/>
            <w:tcBorders>
              <w:top w:val="nil"/>
              <w:left w:val="nil"/>
              <w:bottom w:val="single" w:sz="4" w:space="0" w:color="auto"/>
              <w:right w:val="single" w:sz="4" w:space="0" w:color="auto"/>
            </w:tcBorders>
            <w:shd w:val="clear" w:color="auto" w:fill="auto"/>
            <w:vAlign w:val="center"/>
            <w:hideMark/>
          </w:tcPr>
          <w:p w14:paraId="6836E426" w14:textId="77777777" w:rsidR="005F0407" w:rsidRPr="00143C81" w:rsidRDefault="005F0407" w:rsidP="000468E9">
            <w:pPr>
              <w:jc w:val="center"/>
              <w:rPr>
                <w:rFonts w:eastAsia="Times New Roman"/>
                <w:b/>
                <w:bCs/>
                <w:color w:val="000000"/>
              </w:rPr>
            </w:pPr>
            <w:r w:rsidRPr="00143C81">
              <w:rPr>
                <w:rFonts w:eastAsia="Times New Roman"/>
                <w:b/>
                <w:bCs/>
                <w:color w:val="000000"/>
              </w:rPr>
              <w:t>VALOR</w:t>
            </w:r>
            <w:r w:rsidRPr="00143C81">
              <w:rPr>
                <w:rFonts w:eastAsia="Times New Roman"/>
                <w:b/>
                <w:bCs/>
                <w:color w:val="000000"/>
              </w:rPr>
              <w:br/>
              <w:t>UNIT</w:t>
            </w:r>
          </w:p>
        </w:tc>
        <w:tc>
          <w:tcPr>
            <w:tcW w:w="1482" w:type="dxa"/>
            <w:tcBorders>
              <w:top w:val="nil"/>
              <w:left w:val="nil"/>
              <w:bottom w:val="single" w:sz="4" w:space="0" w:color="auto"/>
              <w:right w:val="single" w:sz="4" w:space="0" w:color="auto"/>
            </w:tcBorders>
            <w:shd w:val="clear" w:color="auto" w:fill="auto"/>
            <w:vAlign w:val="center"/>
            <w:hideMark/>
          </w:tcPr>
          <w:p w14:paraId="1CDB64E4" w14:textId="77777777" w:rsidR="005F0407" w:rsidRPr="00143C81" w:rsidRDefault="005F0407" w:rsidP="000468E9">
            <w:pPr>
              <w:jc w:val="center"/>
              <w:rPr>
                <w:rFonts w:eastAsia="Times New Roman"/>
                <w:b/>
                <w:bCs/>
                <w:color w:val="000000"/>
              </w:rPr>
            </w:pPr>
            <w:r w:rsidRPr="00143C81">
              <w:rPr>
                <w:rFonts w:eastAsia="Times New Roman"/>
                <w:b/>
                <w:bCs/>
                <w:color w:val="000000"/>
              </w:rPr>
              <w:t>VALOR</w:t>
            </w:r>
            <w:r w:rsidRPr="00143C81">
              <w:rPr>
                <w:rFonts w:eastAsia="Times New Roman"/>
                <w:b/>
                <w:bCs/>
                <w:color w:val="000000"/>
              </w:rPr>
              <w:br/>
              <w:t>TOTAL</w:t>
            </w:r>
          </w:p>
        </w:tc>
      </w:tr>
      <w:tr w:rsidR="00143C81" w:rsidRPr="005F0407" w14:paraId="303C5090" w14:textId="77777777" w:rsidTr="00143C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0B6AC6"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5561" w:type="dxa"/>
            <w:tcBorders>
              <w:top w:val="nil"/>
              <w:left w:val="nil"/>
              <w:bottom w:val="single" w:sz="4" w:space="0" w:color="auto"/>
              <w:right w:val="single" w:sz="4" w:space="0" w:color="auto"/>
            </w:tcBorders>
            <w:shd w:val="clear" w:color="auto" w:fill="auto"/>
            <w:vAlign w:val="center"/>
            <w:hideMark/>
          </w:tcPr>
          <w:p w14:paraId="410BF004" w14:textId="77777777" w:rsidR="00143C81" w:rsidRPr="00143C81" w:rsidRDefault="00143C81" w:rsidP="00143C81">
            <w:pPr>
              <w:jc w:val="both"/>
              <w:rPr>
                <w:rFonts w:eastAsia="Times New Roman"/>
                <w:color w:val="000000"/>
              </w:rPr>
            </w:pPr>
            <w:r w:rsidRPr="00143C81">
              <w:rPr>
                <w:rFonts w:eastAsia="Times New Roman"/>
                <w:color w:val="000000"/>
              </w:rPr>
              <w:t xml:space="preserve"> Água sanitária </w:t>
            </w:r>
            <w:proofErr w:type="spellStart"/>
            <w:r w:rsidRPr="00143C81">
              <w:rPr>
                <w:rFonts w:eastAsia="Times New Roman"/>
                <w:color w:val="000000"/>
              </w:rPr>
              <w:t>bomboba</w:t>
            </w:r>
            <w:proofErr w:type="spellEnd"/>
            <w:r w:rsidRPr="00143C81">
              <w:rPr>
                <w:rFonts w:eastAsia="Times New Roman"/>
                <w:color w:val="000000"/>
              </w:rPr>
              <w:t xml:space="preserve"> com 5 </w:t>
            </w:r>
            <w:proofErr w:type="spellStart"/>
            <w:r w:rsidRPr="00143C81">
              <w:rPr>
                <w:rFonts w:eastAsia="Times New Roman"/>
                <w:color w:val="000000"/>
              </w:rPr>
              <w:t>lts</w:t>
            </w:r>
            <w:proofErr w:type="spellEnd"/>
            <w:r w:rsidRPr="00143C81">
              <w:rPr>
                <w:rFonts w:eastAsia="Times New Roman"/>
                <w:color w:val="000000"/>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0203AB3D" w14:textId="77777777" w:rsidR="00143C81" w:rsidRPr="00143C81" w:rsidRDefault="00143C81" w:rsidP="00143C81">
            <w:pPr>
              <w:jc w:val="center"/>
              <w:rPr>
                <w:rFonts w:eastAsia="Times New Roman"/>
                <w:color w:val="000000"/>
              </w:rPr>
            </w:pPr>
            <w:r w:rsidRPr="00143C81">
              <w:rPr>
                <w:rFonts w:eastAsia="Times New Roman"/>
                <w:color w:val="000000"/>
              </w:rPr>
              <w:t>12</w:t>
            </w:r>
          </w:p>
        </w:tc>
        <w:tc>
          <w:tcPr>
            <w:tcW w:w="960" w:type="dxa"/>
            <w:gridSpan w:val="2"/>
            <w:tcBorders>
              <w:top w:val="nil"/>
              <w:left w:val="nil"/>
              <w:bottom w:val="single" w:sz="4" w:space="0" w:color="auto"/>
              <w:right w:val="single" w:sz="4" w:space="0" w:color="auto"/>
            </w:tcBorders>
            <w:shd w:val="clear" w:color="auto" w:fill="auto"/>
            <w:noWrap/>
            <w:vAlign w:val="center"/>
          </w:tcPr>
          <w:p w14:paraId="61CCF835" w14:textId="05E7DDDC"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0F5AFA2D" w14:textId="2B370149"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537B21B" w14:textId="77777777" w:rsidTr="00143C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EB7157"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5561" w:type="dxa"/>
            <w:tcBorders>
              <w:top w:val="nil"/>
              <w:left w:val="nil"/>
              <w:bottom w:val="single" w:sz="4" w:space="0" w:color="auto"/>
              <w:right w:val="single" w:sz="4" w:space="0" w:color="auto"/>
            </w:tcBorders>
            <w:shd w:val="clear" w:color="auto" w:fill="auto"/>
            <w:vAlign w:val="center"/>
            <w:hideMark/>
          </w:tcPr>
          <w:p w14:paraId="2767E5F5" w14:textId="77777777" w:rsidR="00143C81" w:rsidRPr="00143C81" w:rsidRDefault="00143C81" w:rsidP="00143C81">
            <w:pPr>
              <w:jc w:val="both"/>
              <w:rPr>
                <w:rFonts w:eastAsia="Times New Roman"/>
                <w:color w:val="000000"/>
              </w:rPr>
            </w:pPr>
            <w:r w:rsidRPr="00143C81">
              <w:rPr>
                <w:rFonts w:eastAsia="Times New Roman"/>
                <w:color w:val="000000"/>
              </w:rPr>
              <w:t>Detergente desengordurante</w:t>
            </w:r>
          </w:p>
        </w:tc>
        <w:tc>
          <w:tcPr>
            <w:tcW w:w="960" w:type="dxa"/>
            <w:tcBorders>
              <w:top w:val="nil"/>
              <w:left w:val="nil"/>
              <w:bottom w:val="single" w:sz="4" w:space="0" w:color="auto"/>
              <w:right w:val="single" w:sz="4" w:space="0" w:color="auto"/>
            </w:tcBorders>
            <w:shd w:val="clear" w:color="auto" w:fill="auto"/>
            <w:vAlign w:val="center"/>
            <w:hideMark/>
          </w:tcPr>
          <w:p w14:paraId="57EDA931" w14:textId="77777777" w:rsidR="00143C81" w:rsidRPr="00143C81" w:rsidRDefault="00143C81" w:rsidP="00143C81">
            <w:pPr>
              <w:jc w:val="center"/>
              <w:rPr>
                <w:rFonts w:eastAsia="Times New Roman"/>
                <w:color w:val="000000"/>
              </w:rPr>
            </w:pPr>
            <w:r w:rsidRPr="00143C81">
              <w:rPr>
                <w:rFonts w:eastAsia="Times New Roman"/>
                <w:color w:val="000000"/>
              </w:rPr>
              <w:t>24</w:t>
            </w:r>
          </w:p>
        </w:tc>
        <w:tc>
          <w:tcPr>
            <w:tcW w:w="960" w:type="dxa"/>
            <w:gridSpan w:val="2"/>
            <w:tcBorders>
              <w:top w:val="nil"/>
              <w:left w:val="nil"/>
              <w:bottom w:val="single" w:sz="4" w:space="0" w:color="auto"/>
              <w:right w:val="single" w:sz="4" w:space="0" w:color="auto"/>
            </w:tcBorders>
            <w:shd w:val="clear" w:color="auto" w:fill="auto"/>
            <w:noWrap/>
            <w:vAlign w:val="center"/>
          </w:tcPr>
          <w:p w14:paraId="538097B0" w14:textId="7839287B"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07482171" w14:textId="43D2E427"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FF0DB90" w14:textId="77777777" w:rsidTr="00143C81">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B8AFA4"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5561" w:type="dxa"/>
            <w:tcBorders>
              <w:top w:val="nil"/>
              <w:left w:val="nil"/>
              <w:bottom w:val="single" w:sz="4" w:space="0" w:color="auto"/>
              <w:right w:val="single" w:sz="4" w:space="0" w:color="auto"/>
            </w:tcBorders>
            <w:shd w:val="clear" w:color="auto" w:fill="auto"/>
            <w:vAlign w:val="center"/>
            <w:hideMark/>
          </w:tcPr>
          <w:p w14:paraId="6C370DE7" w14:textId="77777777" w:rsidR="00143C81" w:rsidRPr="00143C81" w:rsidRDefault="00143C81" w:rsidP="00143C81">
            <w:pPr>
              <w:jc w:val="both"/>
              <w:rPr>
                <w:rFonts w:eastAsia="Times New Roman"/>
                <w:color w:val="000000"/>
              </w:rPr>
            </w:pPr>
            <w:r w:rsidRPr="00143C81">
              <w:rPr>
                <w:rFonts w:eastAsia="Times New Roman"/>
                <w:color w:val="000000"/>
              </w:rPr>
              <w:t xml:space="preserve">Desinfetante líquido, germicida e bactericida - Bombona com 5 </w:t>
            </w:r>
            <w:proofErr w:type="spellStart"/>
            <w:r w:rsidRPr="00143C81">
              <w:rPr>
                <w:rFonts w:eastAsia="Times New Roman"/>
                <w:color w:val="000000"/>
              </w:rPr>
              <w:t>lts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71D4358" w14:textId="77777777" w:rsidR="00143C81" w:rsidRPr="00143C81" w:rsidRDefault="00143C81" w:rsidP="00143C81">
            <w:pPr>
              <w:jc w:val="center"/>
              <w:rPr>
                <w:rFonts w:eastAsia="Times New Roman"/>
                <w:color w:val="000000"/>
              </w:rPr>
            </w:pPr>
            <w:r w:rsidRPr="00143C81">
              <w:rPr>
                <w:rFonts w:eastAsia="Times New Roman"/>
                <w:color w:val="000000"/>
              </w:rPr>
              <w:t>12</w:t>
            </w:r>
          </w:p>
        </w:tc>
        <w:tc>
          <w:tcPr>
            <w:tcW w:w="960" w:type="dxa"/>
            <w:gridSpan w:val="2"/>
            <w:tcBorders>
              <w:top w:val="nil"/>
              <w:left w:val="nil"/>
              <w:bottom w:val="single" w:sz="4" w:space="0" w:color="auto"/>
              <w:right w:val="single" w:sz="4" w:space="0" w:color="auto"/>
            </w:tcBorders>
            <w:shd w:val="clear" w:color="auto" w:fill="auto"/>
            <w:noWrap/>
            <w:vAlign w:val="center"/>
          </w:tcPr>
          <w:p w14:paraId="58AD3426" w14:textId="0C87948C"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07B683F4" w14:textId="485A734F"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D734F19" w14:textId="77777777" w:rsidTr="00143C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241ECB" w14:textId="77777777" w:rsidR="00143C81" w:rsidRPr="00143C81" w:rsidRDefault="00143C81" w:rsidP="00143C81">
            <w:pPr>
              <w:jc w:val="center"/>
              <w:rPr>
                <w:rFonts w:eastAsia="Times New Roman"/>
                <w:color w:val="000000"/>
              </w:rPr>
            </w:pPr>
            <w:r w:rsidRPr="00143C81">
              <w:rPr>
                <w:rFonts w:eastAsia="Times New Roman"/>
                <w:color w:val="000000"/>
              </w:rPr>
              <w:t>4</w:t>
            </w:r>
          </w:p>
        </w:tc>
        <w:tc>
          <w:tcPr>
            <w:tcW w:w="5561" w:type="dxa"/>
            <w:tcBorders>
              <w:top w:val="nil"/>
              <w:left w:val="nil"/>
              <w:bottom w:val="single" w:sz="4" w:space="0" w:color="auto"/>
              <w:right w:val="single" w:sz="4" w:space="0" w:color="auto"/>
            </w:tcBorders>
            <w:shd w:val="clear" w:color="auto" w:fill="auto"/>
            <w:vAlign w:val="center"/>
            <w:hideMark/>
          </w:tcPr>
          <w:p w14:paraId="42BE38C6" w14:textId="77777777" w:rsidR="00143C81" w:rsidRPr="00143C81" w:rsidRDefault="00143C81" w:rsidP="00143C81">
            <w:pPr>
              <w:jc w:val="both"/>
              <w:rPr>
                <w:rFonts w:eastAsia="Times New Roman"/>
                <w:color w:val="000000"/>
              </w:rPr>
            </w:pPr>
            <w:r w:rsidRPr="00143C81">
              <w:rPr>
                <w:rFonts w:eastAsia="Times New Roman"/>
                <w:color w:val="000000"/>
              </w:rPr>
              <w:t>Esponjas para louça</w:t>
            </w:r>
          </w:p>
        </w:tc>
        <w:tc>
          <w:tcPr>
            <w:tcW w:w="960" w:type="dxa"/>
            <w:tcBorders>
              <w:top w:val="nil"/>
              <w:left w:val="nil"/>
              <w:bottom w:val="single" w:sz="4" w:space="0" w:color="auto"/>
              <w:right w:val="single" w:sz="4" w:space="0" w:color="auto"/>
            </w:tcBorders>
            <w:shd w:val="clear" w:color="auto" w:fill="auto"/>
            <w:vAlign w:val="center"/>
            <w:hideMark/>
          </w:tcPr>
          <w:p w14:paraId="1694D468" w14:textId="77777777" w:rsidR="00143C81" w:rsidRPr="00143C81" w:rsidRDefault="00143C81" w:rsidP="00143C81">
            <w:pPr>
              <w:jc w:val="center"/>
              <w:rPr>
                <w:rFonts w:eastAsia="Times New Roman"/>
                <w:color w:val="000000"/>
              </w:rPr>
            </w:pPr>
            <w:r w:rsidRPr="00143C81">
              <w:rPr>
                <w:rFonts w:eastAsia="Times New Roman"/>
                <w:color w:val="000000"/>
              </w:rPr>
              <w:t>12</w:t>
            </w:r>
          </w:p>
        </w:tc>
        <w:tc>
          <w:tcPr>
            <w:tcW w:w="960" w:type="dxa"/>
            <w:gridSpan w:val="2"/>
            <w:tcBorders>
              <w:top w:val="nil"/>
              <w:left w:val="nil"/>
              <w:bottom w:val="single" w:sz="4" w:space="0" w:color="auto"/>
              <w:right w:val="single" w:sz="4" w:space="0" w:color="auto"/>
            </w:tcBorders>
            <w:shd w:val="clear" w:color="auto" w:fill="auto"/>
            <w:noWrap/>
            <w:vAlign w:val="center"/>
          </w:tcPr>
          <w:p w14:paraId="66A55067" w14:textId="51067D3B"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6F0A6937" w14:textId="00FF30FB"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9F3AC7F" w14:textId="77777777" w:rsidTr="00143C81">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AE767B"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5561" w:type="dxa"/>
            <w:tcBorders>
              <w:top w:val="nil"/>
              <w:left w:val="nil"/>
              <w:bottom w:val="single" w:sz="4" w:space="0" w:color="auto"/>
              <w:right w:val="single" w:sz="4" w:space="0" w:color="auto"/>
            </w:tcBorders>
            <w:shd w:val="clear" w:color="auto" w:fill="auto"/>
            <w:vAlign w:val="center"/>
            <w:hideMark/>
          </w:tcPr>
          <w:p w14:paraId="7F042505" w14:textId="77777777" w:rsidR="00143C81" w:rsidRPr="00143C81" w:rsidRDefault="00143C81" w:rsidP="00143C81">
            <w:pPr>
              <w:jc w:val="both"/>
              <w:rPr>
                <w:rFonts w:eastAsia="Times New Roman"/>
                <w:color w:val="000000"/>
              </w:rPr>
            </w:pPr>
            <w:r w:rsidRPr="00143C81">
              <w:rPr>
                <w:rFonts w:eastAsia="Times New Roman"/>
                <w:color w:val="000000"/>
              </w:rPr>
              <w:t>Sabão em pó. Excelente rendimento, eficiente econômico. Perfumado. Embalados em caixas com 2kg.</w:t>
            </w:r>
          </w:p>
        </w:tc>
        <w:tc>
          <w:tcPr>
            <w:tcW w:w="960" w:type="dxa"/>
            <w:tcBorders>
              <w:top w:val="nil"/>
              <w:left w:val="nil"/>
              <w:bottom w:val="single" w:sz="4" w:space="0" w:color="auto"/>
              <w:right w:val="single" w:sz="4" w:space="0" w:color="auto"/>
            </w:tcBorders>
            <w:shd w:val="clear" w:color="auto" w:fill="auto"/>
            <w:vAlign w:val="center"/>
            <w:hideMark/>
          </w:tcPr>
          <w:p w14:paraId="5D0D36F0" w14:textId="77777777" w:rsidR="00143C81" w:rsidRPr="00143C81" w:rsidRDefault="00143C81" w:rsidP="00143C81">
            <w:pPr>
              <w:jc w:val="center"/>
              <w:rPr>
                <w:rFonts w:eastAsia="Times New Roman"/>
                <w:color w:val="000000"/>
              </w:rPr>
            </w:pPr>
            <w:r w:rsidRPr="00143C81">
              <w:rPr>
                <w:rFonts w:eastAsia="Times New Roman"/>
                <w:color w:val="000000"/>
              </w:rPr>
              <w:t>12</w:t>
            </w:r>
          </w:p>
        </w:tc>
        <w:tc>
          <w:tcPr>
            <w:tcW w:w="960" w:type="dxa"/>
            <w:gridSpan w:val="2"/>
            <w:tcBorders>
              <w:top w:val="nil"/>
              <w:left w:val="nil"/>
              <w:bottom w:val="single" w:sz="4" w:space="0" w:color="auto"/>
              <w:right w:val="single" w:sz="4" w:space="0" w:color="auto"/>
            </w:tcBorders>
            <w:shd w:val="clear" w:color="auto" w:fill="auto"/>
            <w:noWrap/>
            <w:vAlign w:val="center"/>
          </w:tcPr>
          <w:p w14:paraId="5F01746B" w14:textId="5906B9EA"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55DC27E7" w14:textId="721730B4"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0320138" w14:textId="77777777" w:rsidTr="00143C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2D6D57" w14:textId="77777777" w:rsidR="00143C81" w:rsidRPr="00143C81" w:rsidRDefault="00143C81" w:rsidP="00143C81">
            <w:pPr>
              <w:jc w:val="center"/>
              <w:rPr>
                <w:rFonts w:eastAsia="Times New Roman"/>
                <w:color w:val="000000"/>
              </w:rPr>
            </w:pPr>
            <w:r w:rsidRPr="00143C81">
              <w:rPr>
                <w:rFonts w:eastAsia="Times New Roman"/>
                <w:color w:val="000000"/>
              </w:rPr>
              <w:t>6</w:t>
            </w:r>
          </w:p>
        </w:tc>
        <w:tc>
          <w:tcPr>
            <w:tcW w:w="5561" w:type="dxa"/>
            <w:tcBorders>
              <w:top w:val="nil"/>
              <w:left w:val="nil"/>
              <w:bottom w:val="single" w:sz="4" w:space="0" w:color="auto"/>
              <w:right w:val="single" w:sz="4" w:space="0" w:color="auto"/>
            </w:tcBorders>
            <w:shd w:val="clear" w:color="auto" w:fill="auto"/>
            <w:vAlign w:val="center"/>
            <w:hideMark/>
          </w:tcPr>
          <w:p w14:paraId="2DC856FB" w14:textId="77777777" w:rsidR="00143C81" w:rsidRPr="00143C81" w:rsidRDefault="00143C81" w:rsidP="00143C81">
            <w:pPr>
              <w:jc w:val="both"/>
              <w:rPr>
                <w:rFonts w:eastAsia="Times New Roman"/>
                <w:color w:val="000000"/>
              </w:rPr>
            </w:pPr>
            <w:r w:rsidRPr="00143C81">
              <w:rPr>
                <w:rFonts w:eastAsia="Times New Roman"/>
                <w:color w:val="000000"/>
              </w:rPr>
              <w:t>Vassoura de plástico</w:t>
            </w:r>
          </w:p>
        </w:tc>
        <w:tc>
          <w:tcPr>
            <w:tcW w:w="960" w:type="dxa"/>
            <w:tcBorders>
              <w:top w:val="nil"/>
              <w:left w:val="nil"/>
              <w:bottom w:val="single" w:sz="4" w:space="0" w:color="auto"/>
              <w:right w:val="single" w:sz="4" w:space="0" w:color="auto"/>
            </w:tcBorders>
            <w:shd w:val="clear" w:color="auto" w:fill="auto"/>
            <w:vAlign w:val="center"/>
            <w:hideMark/>
          </w:tcPr>
          <w:p w14:paraId="79BDB3BF"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960" w:type="dxa"/>
            <w:gridSpan w:val="2"/>
            <w:tcBorders>
              <w:top w:val="nil"/>
              <w:left w:val="nil"/>
              <w:bottom w:val="single" w:sz="4" w:space="0" w:color="auto"/>
              <w:right w:val="single" w:sz="4" w:space="0" w:color="auto"/>
            </w:tcBorders>
            <w:shd w:val="clear" w:color="auto" w:fill="auto"/>
            <w:noWrap/>
            <w:vAlign w:val="center"/>
          </w:tcPr>
          <w:p w14:paraId="7DA59B0C" w14:textId="7EB467DE"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553A1484" w14:textId="6A01A0DD"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0989219B" w14:textId="77777777" w:rsidTr="00143C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657F17" w14:textId="77777777" w:rsidR="00143C81" w:rsidRPr="00143C81" w:rsidRDefault="00143C81" w:rsidP="00143C81">
            <w:pPr>
              <w:jc w:val="center"/>
              <w:rPr>
                <w:rFonts w:eastAsia="Times New Roman"/>
                <w:color w:val="000000"/>
              </w:rPr>
            </w:pPr>
            <w:r w:rsidRPr="00143C81">
              <w:rPr>
                <w:rFonts w:eastAsia="Times New Roman"/>
                <w:color w:val="000000"/>
              </w:rPr>
              <w:t>7</w:t>
            </w:r>
          </w:p>
        </w:tc>
        <w:tc>
          <w:tcPr>
            <w:tcW w:w="5561" w:type="dxa"/>
            <w:tcBorders>
              <w:top w:val="nil"/>
              <w:left w:val="nil"/>
              <w:bottom w:val="single" w:sz="4" w:space="0" w:color="auto"/>
              <w:right w:val="single" w:sz="4" w:space="0" w:color="auto"/>
            </w:tcBorders>
            <w:shd w:val="clear" w:color="auto" w:fill="auto"/>
            <w:vAlign w:val="center"/>
            <w:hideMark/>
          </w:tcPr>
          <w:p w14:paraId="15C93C3F" w14:textId="77777777" w:rsidR="00143C81" w:rsidRPr="00143C81" w:rsidRDefault="00143C81" w:rsidP="00143C81">
            <w:pPr>
              <w:jc w:val="both"/>
              <w:rPr>
                <w:rFonts w:eastAsia="Times New Roman"/>
                <w:color w:val="000000"/>
              </w:rPr>
            </w:pPr>
            <w:r w:rsidRPr="00143C81">
              <w:rPr>
                <w:rFonts w:eastAsia="Times New Roman"/>
                <w:color w:val="000000"/>
              </w:rPr>
              <w:t>Pá de lixo</w:t>
            </w:r>
          </w:p>
        </w:tc>
        <w:tc>
          <w:tcPr>
            <w:tcW w:w="960" w:type="dxa"/>
            <w:tcBorders>
              <w:top w:val="nil"/>
              <w:left w:val="nil"/>
              <w:bottom w:val="single" w:sz="4" w:space="0" w:color="auto"/>
              <w:right w:val="single" w:sz="4" w:space="0" w:color="auto"/>
            </w:tcBorders>
            <w:shd w:val="clear" w:color="auto" w:fill="auto"/>
            <w:vAlign w:val="center"/>
            <w:hideMark/>
          </w:tcPr>
          <w:p w14:paraId="6418FAC7"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960" w:type="dxa"/>
            <w:gridSpan w:val="2"/>
            <w:tcBorders>
              <w:top w:val="nil"/>
              <w:left w:val="nil"/>
              <w:bottom w:val="single" w:sz="4" w:space="0" w:color="auto"/>
              <w:right w:val="single" w:sz="4" w:space="0" w:color="auto"/>
            </w:tcBorders>
            <w:shd w:val="clear" w:color="auto" w:fill="auto"/>
            <w:noWrap/>
            <w:vAlign w:val="center"/>
          </w:tcPr>
          <w:p w14:paraId="2D597F7B" w14:textId="5B8529CE"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5D7C6DB2" w14:textId="1EA1B6C7"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2766405F" w14:textId="77777777" w:rsidTr="00143C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DAE5E9" w14:textId="77777777" w:rsidR="00143C81" w:rsidRPr="00143C81" w:rsidRDefault="00143C81" w:rsidP="00143C81">
            <w:pPr>
              <w:jc w:val="center"/>
              <w:rPr>
                <w:rFonts w:eastAsia="Times New Roman"/>
                <w:color w:val="000000"/>
              </w:rPr>
            </w:pPr>
            <w:r w:rsidRPr="00143C81">
              <w:rPr>
                <w:rFonts w:eastAsia="Times New Roman"/>
                <w:color w:val="000000"/>
              </w:rPr>
              <w:t>8</w:t>
            </w:r>
          </w:p>
        </w:tc>
        <w:tc>
          <w:tcPr>
            <w:tcW w:w="5561" w:type="dxa"/>
            <w:tcBorders>
              <w:top w:val="nil"/>
              <w:left w:val="nil"/>
              <w:bottom w:val="single" w:sz="4" w:space="0" w:color="auto"/>
              <w:right w:val="single" w:sz="4" w:space="0" w:color="auto"/>
            </w:tcBorders>
            <w:shd w:val="clear" w:color="auto" w:fill="auto"/>
            <w:vAlign w:val="center"/>
            <w:hideMark/>
          </w:tcPr>
          <w:p w14:paraId="24B31B19" w14:textId="77777777" w:rsidR="00143C81" w:rsidRPr="00143C81" w:rsidRDefault="00143C81" w:rsidP="00143C81">
            <w:pPr>
              <w:jc w:val="both"/>
              <w:rPr>
                <w:rFonts w:eastAsia="Times New Roman"/>
                <w:color w:val="000000"/>
              </w:rPr>
            </w:pPr>
            <w:r w:rsidRPr="00143C81">
              <w:rPr>
                <w:rFonts w:eastAsia="Times New Roman"/>
                <w:color w:val="000000"/>
              </w:rPr>
              <w:t>Rodo de plástico</w:t>
            </w:r>
          </w:p>
        </w:tc>
        <w:tc>
          <w:tcPr>
            <w:tcW w:w="960" w:type="dxa"/>
            <w:tcBorders>
              <w:top w:val="nil"/>
              <w:left w:val="nil"/>
              <w:bottom w:val="single" w:sz="4" w:space="0" w:color="auto"/>
              <w:right w:val="single" w:sz="4" w:space="0" w:color="auto"/>
            </w:tcBorders>
            <w:shd w:val="clear" w:color="auto" w:fill="auto"/>
            <w:vAlign w:val="center"/>
            <w:hideMark/>
          </w:tcPr>
          <w:p w14:paraId="062366E0" w14:textId="77777777" w:rsidR="00143C81" w:rsidRPr="00143C81" w:rsidRDefault="00143C81" w:rsidP="00143C81">
            <w:pPr>
              <w:jc w:val="center"/>
              <w:rPr>
                <w:rFonts w:eastAsia="Times New Roman"/>
                <w:color w:val="000000"/>
              </w:rPr>
            </w:pPr>
            <w:r w:rsidRPr="00143C81">
              <w:rPr>
                <w:rFonts w:eastAsia="Times New Roman"/>
                <w:color w:val="000000"/>
              </w:rPr>
              <w:t>5</w:t>
            </w:r>
          </w:p>
        </w:tc>
        <w:tc>
          <w:tcPr>
            <w:tcW w:w="960" w:type="dxa"/>
            <w:gridSpan w:val="2"/>
            <w:tcBorders>
              <w:top w:val="nil"/>
              <w:left w:val="nil"/>
              <w:bottom w:val="single" w:sz="4" w:space="0" w:color="auto"/>
              <w:right w:val="single" w:sz="4" w:space="0" w:color="auto"/>
            </w:tcBorders>
            <w:shd w:val="clear" w:color="auto" w:fill="auto"/>
            <w:noWrap/>
            <w:vAlign w:val="center"/>
          </w:tcPr>
          <w:p w14:paraId="172E5C38" w14:textId="3CEDBC32"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689496B3" w14:textId="0759A415"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313B0455" w14:textId="77777777" w:rsidTr="00143C81">
        <w:trPr>
          <w:trHeight w:val="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05335" w14:textId="77777777" w:rsidR="00143C81" w:rsidRPr="00143C81" w:rsidRDefault="00143C81" w:rsidP="00143C81">
            <w:pPr>
              <w:jc w:val="center"/>
              <w:rPr>
                <w:rFonts w:eastAsia="Times New Roman"/>
                <w:color w:val="000000"/>
              </w:rPr>
            </w:pPr>
            <w:r w:rsidRPr="00143C81">
              <w:rPr>
                <w:rFonts w:eastAsia="Times New Roman"/>
                <w:color w:val="000000"/>
              </w:rPr>
              <w:t>9</w:t>
            </w:r>
          </w:p>
        </w:tc>
        <w:tc>
          <w:tcPr>
            <w:tcW w:w="5561" w:type="dxa"/>
            <w:tcBorders>
              <w:top w:val="nil"/>
              <w:left w:val="nil"/>
              <w:bottom w:val="single" w:sz="4" w:space="0" w:color="auto"/>
              <w:right w:val="single" w:sz="4" w:space="0" w:color="auto"/>
            </w:tcBorders>
            <w:shd w:val="clear" w:color="auto" w:fill="auto"/>
            <w:vAlign w:val="center"/>
            <w:hideMark/>
          </w:tcPr>
          <w:p w14:paraId="2544D1CD" w14:textId="77777777" w:rsidR="00143C81" w:rsidRPr="00143C81" w:rsidRDefault="00143C81" w:rsidP="00143C81">
            <w:pPr>
              <w:jc w:val="both"/>
              <w:rPr>
                <w:rFonts w:eastAsia="Times New Roman"/>
                <w:color w:val="000000"/>
              </w:rPr>
            </w:pPr>
            <w:r w:rsidRPr="00143C81">
              <w:rPr>
                <w:rFonts w:eastAsia="Times New Roman"/>
                <w:color w:val="000000"/>
              </w:rPr>
              <w:t xml:space="preserve">Lixeiras para copa com pedal e tampa, banheiros com pedal e tampa, salas (cesto de papel) e área externa (coletor de lixo com 20 </w:t>
            </w:r>
            <w:proofErr w:type="spellStart"/>
            <w:r w:rsidRPr="00143C81">
              <w:rPr>
                <w:rFonts w:eastAsia="Times New Roman"/>
                <w:color w:val="000000"/>
              </w:rPr>
              <w:t>lts</w:t>
            </w:r>
            <w:proofErr w:type="spellEnd"/>
            <w:r w:rsidRPr="00143C81">
              <w:rPr>
                <w:rFonts w:eastAsia="Times New Roman"/>
                <w:color w:val="000000"/>
              </w:rPr>
              <w:t>)</w:t>
            </w:r>
          </w:p>
        </w:tc>
        <w:tc>
          <w:tcPr>
            <w:tcW w:w="960" w:type="dxa"/>
            <w:tcBorders>
              <w:top w:val="nil"/>
              <w:left w:val="nil"/>
              <w:bottom w:val="single" w:sz="4" w:space="0" w:color="auto"/>
              <w:right w:val="single" w:sz="4" w:space="0" w:color="auto"/>
            </w:tcBorders>
            <w:shd w:val="clear" w:color="auto" w:fill="auto"/>
            <w:vAlign w:val="center"/>
            <w:hideMark/>
          </w:tcPr>
          <w:p w14:paraId="5C316C21"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960" w:type="dxa"/>
            <w:gridSpan w:val="2"/>
            <w:tcBorders>
              <w:top w:val="nil"/>
              <w:left w:val="nil"/>
              <w:bottom w:val="single" w:sz="4" w:space="0" w:color="auto"/>
              <w:right w:val="single" w:sz="4" w:space="0" w:color="auto"/>
            </w:tcBorders>
            <w:shd w:val="clear" w:color="auto" w:fill="auto"/>
            <w:noWrap/>
            <w:vAlign w:val="center"/>
          </w:tcPr>
          <w:p w14:paraId="6F0E12D7" w14:textId="14F86BE9"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09F5AEAE" w14:textId="1950788D"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562618F8" w14:textId="77777777" w:rsidTr="00143C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21F06B" w14:textId="77777777" w:rsidR="00143C81" w:rsidRPr="00143C81" w:rsidRDefault="00143C81" w:rsidP="00143C81">
            <w:pPr>
              <w:jc w:val="center"/>
              <w:rPr>
                <w:rFonts w:eastAsia="Times New Roman"/>
                <w:color w:val="000000"/>
              </w:rPr>
            </w:pPr>
            <w:r w:rsidRPr="00143C81">
              <w:rPr>
                <w:rFonts w:eastAsia="Times New Roman"/>
                <w:color w:val="000000"/>
              </w:rPr>
              <w:t>10</w:t>
            </w:r>
          </w:p>
        </w:tc>
        <w:tc>
          <w:tcPr>
            <w:tcW w:w="5561" w:type="dxa"/>
            <w:tcBorders>
              <w:top w:val="nil"/>
              <w:left w:val="nil"/>
              <w:bottom w:val="single" w:sz="4" w:space="0" w:color="auto"/>
              <w:right w:val="single" w:sz="4" w:space="0" w:color="auto"/>
            </w:tcBorders>
            <w:shd w:val="clear" w:color="auto" w:fill="auto"/>
            <w:vAlign w:val="center"/>
            <w:hideMark/>
          </w:tcPr>
          <w:p w14:paraId="711113E8" w14:textId="77777777" w:rsidR="00143C81" w:rsidRPr="00143C81" w:rsidRDefault="00143C81" w:rsidP="00143C81">
            <w:pPr>
              <w:jc w:val="both"/>
              <w:rPr>
                <w:rFonts w:eastAsia="Times New Roman"/>
                <w:color w:val="000000"/>
              </w:rPr>
            </w:pPr>
            <w:r w:rsidRPr="00143C81">
              <w:rPr>
                <w:rFonts w:eastAsia="Times New Roman"/>
                <w:color w:val="000000"/>
              </w:rPr>
              <w:t xml:space="preserve">Álcool Gel para Mãos Antisséptico galão </w:t>
            </w:r>
            <w:proofErr w:type="spellStart"/>
            <w:r w:rsidRPr="00143C81">
              <w:rPr>
                <w:rFonts w:eastAsia="Times New Roman"/>
                <w:color w:val="000000"/>
              </w:rPr>
              <w:t>com</w:t>
            </w:r>
            <w:proofErr w:type="spellEnd"/>
            <w:r w:rsidRPr="00143C81">
              <w:rPr>
                <w:rFonts w:eastAsia="Times New Roman"/>
                <w:color w:val="000000"/>
              </w:rPr>
              <w:t xml:space="preserve"> 1 </w:t>
            </w:r>
            <w:proofErr w:type="spellStart"/>
            <w:r w:rsidRPr="00143C81">
              <w:rPr>
                <w:rFonts w:eastAsia="Times New Roman"/>
                <w:color w:val="000000"/>
              </w:rPr>
              <w:t>lt</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7359FB8" w14:textId="77777777" w:rsidR="00143C81" w:rsidRPr="00143C81" w:rsidRDefault="00143C81" w:rsidP="00143C81">
            <w:pPr>
              <w:jc w:val="center"/>
              <w:rPr>
                <w:rFonts w:eastAsia="Times New Roman"/>
                <w:color w:val="000000"/>
              </w:rPr>
            </w:pPr>
            <w:r w:rsidRPr="00143C81">
              <w:rPr>
                <w:rFonts w:eastAsia="Times New Roman"/>
                <w:color w:val="000000"/>
              </w:rPr>
              <w:t>24</w:t>
            </w:r>
          </w:p>
        </w:tc>
        <w:tc>
          <w:tcPr>
            <w:tcW w:w="960" w:type="dxa"/>
            <w:gridSpan w:val="2"/>
            <w:tcBorders>
              <w:top w:val="nil"/>
              <w:left w:val="nil"/>
              <w:bottom w:val="single" w:sz="4" w:space="0" w:color="auto"/>
              <w:right w:val="single" w:sz="4" w:space="0" w:color="auto"/>
            </w:tcBorders>
            <w:shd w:val="clear" w:color="auto" w:fill="auto"/>
            <w:noWrap/>
            <w:vAlign w:val="center"/>
          </w:tcPr>
          <w:p w14:paraId="1F3D3A2D" w14:textId="3F2D87D3"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0AED8C25" w14:textId="50C071E2"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B66152E" w14:textId="77777777" w:rsidTr="00143C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98BE69" w14:textId="77777777" w:rsidR="00143C81" w:rsidRPr="00143C81" w:rsidRDefault="00143C81" w:rsidP="00143C81">
            <w:pPr>
              <w:jc w:val="center"/>
              <w:rPr>
                <w:rFonts w:eastAsia="Times New Roman"/>
                <w:color w:val="000000"/>
              </w:rPr>
            </w:pPr>
            <w:r w:rsidRPr="00143C81">
              <w:rPr>
                <w:rFonts w:eastAsia="Times New Roman"/>
                <w:color w:val="000000"/>
              </w:rPr>
              <w:t>11</w:t>
            </w:r>
          </w:p>
        </w:tc>
        <w:tc>
          <w:tcPr>
            <w:tcW w:w="5561" w:type="dxa"/>
            <w:tcBorders>
              <w:top w:val="nil"/>
              <w:left w:val="nil"/>
              <w:bottom w:val="single" w:sz="4" w:space="0" w:color="auto"/>
              <w:right w:val="single" w:sz="4" w:space="0" w:color="auto"/>
            </w:tcBorders>
            <w:shd w:val="clear" w:color="auto" w:fill="auto"/>
            <w:vAlign w:val="center"/>
            <w:hideMark/>
          </w:tcPr>
          <w:p w14:paraId="14CD6D3B" w14:textId="77777777" w:rsidR="00143C81" w:rsidRPr="00143C81" w:rsidRDefault="00143C81" w:rsidP="00143C81">
            <w:pPr>
              <w:jc w:val="both"/>
              <w:rPr>
                <w:rFonts w:eastAsia="Times New Roman"/>
                <w:color w:val="000000"/>
              </w:rPr>
            </w:pPr>
            <w:r w:rsidRPr="00143C81">
              <w:rPr>
                <w:rFonts w:eastAsia="Times New Roman"/>
                <w:color w:val="000000"/>
              </w:rPr>
              <w:t xml:space="preserve">Papel higiênico </w:t>
            </w:r>
            <w:proofErr w:type="spellStart"/>
            <w:r w:rsidRPr="00143C81">
              <w:rPr>
                <w:rFonts w:eastAsia="Times New Roman"/>
                <w:color w:val="000000"/>
              </w:rPr>
              <w:t>Rolão</w:t>
            </w:r>
            <w:proofErr w:type="spellEnd"/>
            <w:r w:rsidRPr="00143C81">
              <w:rPr>
                <w:rFonts w:eastAsia="Times New Roman"/>
                <w:color w:val="000000"/>
              </w:rPr>
              <w:t xml:space="preserve"> Branco  300 metros</w:t>
            </w:r>
          </w:p>
        </w:tc>
        <w:tc>
          <w:tcPr>
            <w:tcW w:w="960" w:type="dxa"/>
            <w:tcBorders>
              <w:top w:val="nil"/>
              <w:left w:val="nil"/>
              <w:bottom w:val="single" w:sz="4" w:space="0" w:color="auto"/>
              <w:right w:val="single" w:sz="4" w:space="0" w:color="auto"/>
            </w:tcBorders>
            <w:shd w:val="clear" w:color="auto" w:fill="auto"/>
            <w:vAlign w:val="center"/>
            <w:hideMark/>
          </w:tcPr>
          <w:p w14:paraId="27E434EB" w14:textId="77777777" w:rsidR="00143C81" w:rsidRPr="00143C81" w:rsidRDefault="00143C81" w:rsidP="00143C81">
            <w:pPr>
              <w:jc w:val="center"/>
              <w:rPr>
                <w:rFonts w:eastAsia="Times New Roman"/>
                <w:color w:val="000000"/>
              </w:rPr>
            </w:pPr>
            <w:r w:rsidRPr="00143C81">
              <w:rPr>
                <w:rFonts w:eastAsia="Times New Roman"/>
                <w:color w:val="000000"/>
              </w:rPr>
              <w:t>1000</w:t>
            </w:r>
          </w:p>
        </w:tc>
        <w:tc>
          <w:tcPr>
            <w:tcW w:w="960" w:type="dxa"/>
            <w:gridSpan w:val="2"/>
            <w:tcBorders>
              <w:top w:val="nil"/>
              <w:left w:val="nil"/>
              <w:bottom w:val="single" w:sz="4" w:space="0" w:color="auto"/>
              <w:right w:val="single" w:sz="4" w:space="0" w:color="auto"/>
            </w:tcBorders>
            <w:shd w:val="clear" w:color="auto" w:fill="auto"/>
            <w:noWrap/>
            <w:vAlign w:val="center"/>
          </w:tcPr>
          <w:p w14:paraId="78CEF5F5" w14:textId="01DDC8D7"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36BEA8FF" w14:textId="346E9C80"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47F855D" w14:textId="77777777" w:rsidTr="00143C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4757AF" w14:textId="77777777" w:rsidR="00143C81" w:rsidRPr="00143C81" w:rsidRDefault="00143C81" w:rsidP="00143C81">
            <w:pPr>
              <w:jc w:val="center"/>
              <w:rPr>
                <w:rFonts w:eastAsia="Times New Roman"/>
                <w:color w:val="000000"/>
              </w:rPr>
            </w:pPr>
            <w:r w:rsidRPr="00143C81">
              <w:rPr>
                <w:rFonts w:eastAsia="Times New Roman"/>
                <w:color w:val="000000"/>
              </w:rPr>
              <w:t>12</w:t>
            </w:r>
          </w:p>
        </w:tc>
        <w:tc>
          <w:tcPr>
            <w:tcW w:w="5561" w:type="dxa"/>
            <w:tcBorders>
              <w:top w:val="nil"/>
              <w:left w:val="nil"/>
              <w:bottom w:val="single" w:sz="4" w:space="0" w:color="auto"/>
              <w:right w:val="single" w:sz="4" w:space="0" w:color="auto"/>
            </w:tcBorders>
            <w:shd w:val="clear" w:color="auto" w:fill="auto"/>
            <w:vAlign w:val="center"/>
            <w:hideMark/>
          </w:tcPr>
          <w:p w14:paraId="19FBA37A" w14:textId="77777777" w:rsidR="00143C81" w:rsidRPr="00143C81" w:rsidRDefault="00143C81" w:rsidP="00143C81">
            <w:pPr>
              <w:jc w:val="both"/>
              <w:rPr>
                <w:rFonts w:eastAsia="Times New Roman"/>
                <w:color w:val="000000"/>
              </w:rPr>
            </w:pPr>
            <w:r w:rsidRPr="00143C81">
              <w:rPr>
                <w:rFonts w:eastAsia="Times New Roman"/>
                <w:color w:val="000000"/>
              </w:rPr>
              <w:t xml:space="preserve">Sabonete Líquido Antisséptico 5 </w:t>
            </w:r>
            <w:proofErr w:type="spellStart"/>
            <w:r w:rsidRPr="00143C81">
              <w:rPr>
                <w:rFonts w:eastAsia="Times New Roman"/>
                <w:color w:val="000000"/>
              </w:rPr>
              <w:t>lts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5BB3D0F" w14:textId="77777777" w:rsidR="00143C81" w:rsidRPr="00143C81" w:rsidRDefault="00143C81" w:rsidP="00143C81">
            <w:pPr>
              <w:jc w:val="center"/>
              <w:rPr>
                <w:rFonts w:eastAsia="Times New Roman"/>
                <w:color w:val="000000"/>
              </w:rPr>
            </w:pPr>
            <w:r w:rsidRPr="00143C81">
              <w:rPr>
                <w:rFonts w:eastAsia="Times New Roman"/>
                <w:color w:val="000000"/>
              </w:rPr>
              <w:t>48</w:t>
            </w:r>
          </w:p>
        </w:tc>
        <w:tc>
          <w:tcPr>
            <w:tcW w:w="960" w:type="dxa"/>
            <w:gridSpan w:val="2"/>
            <w:tcBorders>
              <w:top w:val="nil"/>
              <w:left w:val="nil"/>
              <w:bottom w:val="single" w:sz="4" w:space="0" w:color="auto"/>
              <w:right w:val="single" w:sz="4" w:space="0" w:color="auto"/>
            </w:tcBorders>
            <w:shd w:val="clear" w:color="auto" w:fill="auto"/>
            <w:noWrap/>
            <w:vAlign w:val="center"/>
          </w:tcPr>
          <w:p w14:paraId="5B225C10" w14:textId="12769D6B"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5032B611" w14:textId="6B81BDDA"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685FFF9E" w14:textId="77777777" w:rsidTr="00143C8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2C1CCB" w14:textId="77777777" w:rsidR="00143C81" w:rsidRPr="00143C81" w:rsidRDefault="00143C81" w:rsidP="00143C81">
            <w:pPr>
              <w:jc w:val="center"/>
              <w:rPr>
                <w:rFonts w:eastAsia="Times New Roman"/>
                <w:color w:val="000000"/>
              </w:rPr>
            </w:pPr>
            <w:r w:rsidRPr="00143C81">
              <w:rPr>
                <w:rFonts w:eastAsia="Times New Roman"/>
                <w:color w:val="000000"/>
              </w:rPr>
              <w:t>13</w:t>
            </w:r>
          </w:p>
        </w:tc>
        <w:tc>
          <w:tcPr>
            <w:tcW w:w="5561" w:type="dxa"/>
            <w:tcBorders>
              <w:top w:val="nil"/>
              <w:left w:val="nil"/>
              <w:bottom w:val="single" w:sz="4" w:space="0" w:color="auto"/>
              <w:right w:val="single" w:sz="4" w:space="0" w:color="auto"/>
            </w:tcBorders>
            <w:shd w:val="clear" w:color="auto" w:fill="auto"/>
            <w:vAlign w:val="center"/>
            <w:hideMark/>
          </w:tcPr>
          <w:p w14:paraId="16599A0D" w14:textId="77777777" w:rsidR="00143C81" w:rsidRPr="00143C81" w:rsidRDefault="00143C81" w:rsidP="00143C81">
            <w:pPr>
              <w:jc w:val="both"/>
              <w:rPr>
                <w:rFonts w:eastAsia="Times New Roman"/>
                <w:color w:val="000000"/>
              </w:rPr>
            </w:pPr>
            <w:r w:rsidRPr="00143C81">
              <w:rPr>
                <w:rFonts w:eastAsia="Times New Roman"/>
                <w:color w:val="000000"/>
              </w:rPr>
              <w:t xml:space="preserve">Papel toalha </w:t>
            </w:r>
            <w:proofErr w:type="spellStart"/>
            <w:r w:rsidRPr="00143C81">
              <w:rPr>
                <w:rFonts w:eastAsia="Times New Roman"/>
                <w:color w:val="000000"/>
              </w:rPr>
              <w:t>interfolha</w:t>
            </w:r>
            <w:proofErr w:type="spellEnd"/>
            <w:r w:rsidRPr="00143C81">
              <w:rPr>
                <w:rFonts w:eastAsia="Times New Roman"/>
                <w:color w:val="000000"/>
              </w:rPr>
              <w:t xml:space="preserve">  caixa com 1000 </w:t>
            </w:r>
            <w:proofErr w:type="spellStart"/>
            <w:r w:rsidRPr="00143C81">
              <w:rPr>
                <w:rFonts w:eastAsia="Times New Roman"/>
                <w:color w:val="000000"/>
              </w:rPr>
              <w:t>fls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6779368" w14:textId="77777777" w:rsidR="00143C81" w:rsidRPr="00143C81" w:rsidRDefault="00143C81" w:rsidP="00143C81">
            <w:pPr>
              <w:jc w:val="center"/>
              <w:rPr>
                <w:rFonts w:eastAsia="Times New Roman"/>
                <w:color w:val="000000"/>
              </w:rPr>
            </w:pPr>
            <w:r w:rsidRPr="00143C81">
              <w:rPr>
                <w:rFonts w:eastAsia="Times New Roman"/>
                <w:color w:val="000000"/>
              </w:rPr>
              <w:t>180</w:t>
            </w:r>
          </w:p>
        </w:tc>
        <w:tc>
          <w:tcPr>
            <w:tcW w:w="960" w:type="dxa"/>
            <w:gridSpan w:val="2"/>
            <w:tcBorders>
              <w:top w:val="nil"/>
              <w:left w:val="nil"/>
              <w:bottom w:val="single" w:sz="4" w:space="0" w:color="auto"/>
              <w:right w:val="single" w:sz="4" w:space="0" w:color="auto"/>
            </w:tcBorders>
            <w:shd w:val="clear" w:color="auto" w:fill="auto"/>
            <w:noWrap/>
            <w:vAlign w:val="center"/>
          </w:tcPr>
          <w:p w14:paraId="345EB67A" w14:textId="6B5D45EF" w:rsidR="00143C81" w:rsidRPr="00143C81" w:rsidRDefault="00143C81" w:rsidP="00143C81">
            <w:pPr>
              <w:jc w:val="center"/>
              <w:rPr>
                <w:rFonts w:eastAsia="Times New Roman"/>
                <w:color w:val="000000"/>
              </w:rPr>
            </w:pPr>
            <w:r w:rsidRPr="00143C81">
              <w:rPr>
                <w:rFonts w:eastAsia="Times New Roman"/>
                <w:color w:val="000000"/>
              </w:rPr>
              <w:t>-</w:t>
            </w:r>
          </w:p>
        </w:tc>
        <w:tc>
          <w:tcPr>
            <w:tcW w:w="1482" w:type="dxa"/>
            <w:tcBorders>
              <w:top w:val="nil"/>
              <w:left w:val="nil"/>
              <w:bottom w:val="single" w:sz="4" w:space="0" w:color="auto"/>
              <w:right w:val="single" w:sz="4" w:space="0" w:color="auto"/>
            </w:tcBorders>
            <w:shd w:val="clear" w:color="auto" w:fill="auto"/>
            <w:noWrap/>
            <w:vAlign w:val="center"/>
          </w:tcPr>
          <w:p w14:paraId="308B3AEA" w14:textId="7450D7D5" w:rsidR="00143C81" w:rsidRPr="00143C81" w:rsidRDefault="00143C81" w:rsidP="00143C81">
            <w:pPr>
              <w:jc w:val="center"/>
              <w:rPr>
                <w:rFonts w:eastAsia="Times New Roman"/>
                <w:color w:val="000000"/>
              </w:rPr>
            </w:pPr>
            <w:r w:rsidRPr="00143C81">
              <w:rPr>
                <w:rFonts w:eastAsia="Times New Roman"/>
                <w:color w:val="000000"/>
              </w:rPr>
              <w:t>-</w:t>
            </w:r>
          </w:p>
        </w:tc>
      </w:tr>
      <w:tr w:rsidR="005F0407" w:rsidRPr="005F0407" w14:paraId="6A794B57" w14:textId="77777777" w:rsidTr="00143C81">
        <w:trPr>
          <w:trHeight w:val="300"/>
        </w:trPr>
        <w:tc>
          <w:tcPr>
            <w:tcW w:w="748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DE3DB8" w14:textId="77777777" w:rsidR="005F0407" w:rsidRPr="00143C81" w:rsidRDefault="005F0407" w:rsidP="000468E9">
            <w:pPr>
              <w:jc w:val="right"/>
              <w:rPr>
                <w:rFonts w:eastAsia="Times New Roman"/>
                <w:b/>
                <w:bCs/>
                <w:color w:val="000000"/>
              </w:rPr>
            </w:pPr>
            <w:r w:rsidRPr="00143C81">
              <w:rPr>
                <w:rFonts w:eastAsia="Times New Roman"/>
                <w:b/>
                <w:bCs/>
                <w:color w:val="000000"/>
              </w:rPr>
              <w:t>SUBTOTAL HIGIENE E LIMPEZA</w:t>
            </w:r>
          </w:p>
        </w:tc>
        <w:tc>
          <w:tcPr>
            <w:tcW w:w="243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F29634" w14:textId="1108CE30" w:rsidR="005F0407" w:rsidRPr="00143C81" w:rsidRDefault="005F0407" w:rsidP="000468E9">
            <w:pPr>
              <w:jc w:val="center"/>
              <w:rPr>
                <w:rFonts w:eastAsia="Times New Roman"/>
                <w:b/>
                <w:bCs/>
                <w:color w:val="000000"/>
              </w:rPr>
            </w:pPr>
            <w:r w:rsidRPr="00143C81">
              <w:rPr>
                <w:rFonts w:eastAsia="Times New Roman"/>
                <w:b/>
                <w:bCs/>
                <w:color w:val="000000"/>
              </w:rPr>
              <w:t xml:space="preserve">R$ </w:t>
            </w:r>
            <w:r w:rsidR="00143C81" w:rsidRPr="00143C81">
              <w:rPr>
                <w:rFonts w:eastAsia="Times New Roman"/>
                <w:b/>
                <w:bCs/>
                <w:color w:val="000000"/>
              </w:rPr>
              <w:t>-</w:t>
            </w:r>
          </w:p>
        </w:tc>
      </w:tr>
    </w:tbl>
    <w:p w14:paraId="67A05C98" w14:textId="77777777" w:rsidR="005F0407" w:rsidRDefault="005F0407" w:rsidP="000468E9">
      <w:pPr>
        <w:ind w:right="-234"/>
        <w:rPr>
          <w:b/>
          <w:sz w:val="24"/>
          <w:szCs w:val="24"/>
        </w:rPr>
      </w:pPr>
    </w:p>
    <w:tbl>
      <w:tblPr>
        <w:tblW w:w="9781" w:type="dxa"/>
        <w:tblInd w:w="-714" w:type="dxa"/>
        <w:tblCellMar>
          <w:left w:w="70" w:type="dxa"/>
          <w:right w:w="70" w:type="dxa"/>
        </w:tblCellMar>
        <w:tblLook w:val="04A0" w:firstRow="1" w:lastRow="0" w:firstColumn="1" w:lastColumn="0" w:noHBand="0" w:noVBand="1"/>
      </w:tblPr>
      <w:tblGrid>
        <w:gridCol w:w="674"/>
        <w:gridCol w:w="6055"/>
        <w:gridCol w:w="996"/>
        <w:gridCol w:w="10"/>
        <w:gridCol w:w="986"/>
        <w:gridCol w:w="1226"/>
      </w:tblGrid>
      <w:tr w:rsidR="005F0407" w:rsidRPr="005F0407" w14:paraId="5711045A" w14:textId="77777777" w:rsidTr="001916C2">
        <w:trPr>
          <w:trHeight w:val="315"/>
        </w:trPr>
        <w:tc>
          <w:tcPr>
            <w:tcW w:w="978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C0177" w14:textId="77777777" w:rsidR="005F0407" w:rsidRPr="005F0407" w:rsidRDefault="005F0407" w:rsidP="000468E9">
            <w:pPr>
              <w:jc w:val="center"/>
              <w:rPr>
                <w:rFonts w:ascii="Calibri" w:eastAsia="Times New Roman" w:hAnsi="Calibri" w:cs="Calibri"/>
                <w:b/>
                <w:bCs/>
                <w:color w:val="000000"/>
                <w:sz w:val="24"/>
                <w:szCs w:val="24"/>
              </w:rPr>
            </w:pPr>
            <w:r w:rsidRPr="005F0407">
              <w:rPr>
                <w:rFonts w:ascii="Calibri" w:eastAsia="Times New Roman" w:hAnsi="Calibri" w:cs="Calibri"/>
                <w:b/>
                <w:bCs/>
                <w:color w:val="000000"/>
                <w:sz w:val="24"/>
                <w:szCs w:val="24"/>
              </w:rPr>
              <w:t>MATERIAL KIT LANCHE</w:t>
            </w:r>
          </w:p>
        </w:tc>
      </w:tr>
      <w:tr w:rsidR="005F0407" w:rsidRPr="005F0407" w14:paraId="22186E4F" w14:textId="77777777" w:rsidTr="001916C2">
        <w:trPr>
          <w:trHeight w:val="300"/>
        </w:trPr>
        <w:tc>
          <w:tcPr>
            <w:tcW w:w="6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E0CD88" w14:textId="77777777" w:rsidR="005F0407" w:rsidRPr="00143C81" w:rsidRDefault="005F0407" w:rsidP="000468E9">
            <w:pPr>
              <w:jc w:val="center"/>
              <w:rPr>
                <w:rFonts w:eastAsia="Times New Roman"/>
                <w:b/>
                <w:bCs/>
                <w:color w:val="000000"/>
              </w:rPr>
            </w:pPr>
            <w:r w:rsidRPr="00143C81">
              <w:rPr>
                <w:rFonts w:eastAsia="Times New Roman"/>
                <w:b/>
                <w:bCs/>
                <w:color w:val="000000"/>
              </w:rPr>
              <w:t>ITEM</w:t>
            </w:r>
          </w:p>
        </w:tc>
        <w:tc>
          <w:tcPr>
            <w:tcW w:w="60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39B645" w14:textId="77777777" w:rsidR="005F0407" w:rsidRPr="00143C81" w:rsidRDefault="005F0407" w:rsidP="000468E9">
            <w:pPr>
              <w:jc w:val="center"/>
              <w:rPr>
                <w:rFonts w:eastAsia="Times New Roman"/>
                <w:b/>
                <w:bCs/>
                <w:color w:val="000000"/>
              </w:rPr>
            </w:pPr>
            <w:r w:rsidRPr="00143C81">
              <w:rPr>
                <w:rFonts w:eastAsia="Times New Roman"/>
                <w:b/>
                <w:bCs/>
                <w:color w:val="000000"/>
              </w:rPr>
              <w:t>DESCRIÇÃO</w:t>
            </w:r>
          </w:p>
        </w:tc>
        <w:tc>
          <w:tcPr>
            <w:tcW w:w="932" w:type="dxa"/>
            <w:vMerge w:val="restart"/>
            <w:tcBorders>
              <w:top w:val="nil"/>
              <w:left w:val="single" w:sz="4" w:space="0" w:color="auto"/>
              <w:bottom w:val="single" w:sz="4" w:space="0" w:color="000000"/>
              <w:right w:val="single" w:sz="4" w:space="0" w:color="auto"/>
            </w:tcBorders>
            <w:shd w:val="clear" w:color="auto" w:fill="auto"/>
            <w:vAlign w:val="center"/>
            <w:hideMark/>
          </w:tcPr>
          <w:p w14:paraId="52124311" w14:textId="77777777" w:rsidR="005F0407" w:rsidRPr="00143C81" w:rsidRDefault="005F0407" w:rsidP="000468E9">
            <w:pPr>
              <w:jc w:val="center"/>
              <w:rPr>
                <w:rFonts w:eastAsia="Times New Roman"/>
                <w:b/>
                <w:bCs/>
                <w:color w:val="000000"/>
              </w:rPr>
            </w:pPr>
            <w:r w:rsidRPr="00143C81">
              <w:rPr>
                <w:rFonts w:eastAsia="Times New Roman"/>
                <w:b/>
                <w:bCs/>
                <w:color w:val="000000"/>
              </w:rPr>
              <w:t>QUANT. MENSAL</w:t>
            </w:r>
          </w:p>
        </w:tc>
        <w:tc>
          <w:tcPr>
            <w:tcW w:w="218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1A3C064" w14:textId="77777777" w:rsidR="005F0407" w:rsidRPr="00143C81" w:rsidRDefault="005F0407" w:rsidP="000468E9">
            <w:pPr>
              <w:jc w:val="center"/>
              <w:rPr>
                <w:rFonts w:eastAsia="Times New Roman"/>
                <w:b/>
                <w:bCs/>
                <w:color w:val="000000"/>
              </w:rPr>
            </w:pPr>
            <w:r w:rsidRPr="00143C81">
              <w:rPr>
                <w:rFonts w:eastAsia="Times New Roman"/>
                <w:b/>
                <w:bCs/>
                <w:color w:val="000000"/>
              </w:rPr>
              <w:t>MEDIANA</w:t>
            </w:r>
          </w:p>
        </w:tc>
      </w:tr>
      <w:tr w:rsidR="005F0407" w:rsidRPr="005F0407" w14:paraId="7B74506C" w14:textId="77777777" w:rsidTr="001916C2">
        <w:trPr>
          <w:trHeight w:val="60"/>
        </w:trPr>
        <w:tc>
          <w:tcPr>
            <w:tcW w:w="608" w:type="dxa"/>
            <w:vMerge/>
            <w:tcBorders>
              <w:top w:val="nil"/>
              <w:left w:val="single" w:sz="4" w:space="0" w:color="auto"/>
              <w:bottom w:val="single" w:sz="4" w:space="0" w:color="000000"/>
              <w:right w:val="single" w:sz="4" w:space="0" w:color="auto"/>
            </w:tcBorders>
            <w:vAlign w:val="center"/>
            <w:hideMark/>
          </w:tcPr>
          <w:p w14:paraId="1E4C8619" w14:textId="77777777" w:rsidR="005F0407" w:rsidRPr="00143C81" w:rsidRDefault="005F0407" w:rsidP="000468E9">
            <w:pPr>
              <w:rPr>
                <w:rFonts w:eastAsia="Times New Roman"/>
                <w:b/>
                <w:bCs/>
                <w:color w:val="000000"/>
              </w:rPr>
            </w:pPr>
          </w:p>
        </w:tc>
        <w:tc>
          <w:tcPr>
            <w:tcW w:w="6055" w:type="dxa"/>
            <w:vMerge/>
            <w:tcBorders>
              <w:top w:val="nil"/>
              <w:left w:val="single" w:sz="4" w:space="0" w:color="auto"/>
              <w:bottom w:val="single" w:sz="4" w:space="0" w:color="000000"/>
              <w:right w:val="single" w:sz="4" w:space="0" w:color="auto"/>
            </w:tcBorders>
            <w:vAlign w:val="center"/>
            <w:hideMark/>
          </w:tcPr>
          <w:p w14:paraId="78C125CD" w14:textId="77777777" w:rsidR="005F0407" w:rsidRPr="00143C81" w:rsidRDefault="005F0407" w:rsidP="000468E9">
            <w:pPr>
              <w:rPr>
                <w:rFonts w:eastAsia="Times New Roman"/>
                <w:b/>
                <w:bCs/>
                <w:color w:val="000000"/>
              </w:rPr>
            </w:pPr>
          </w:p>
        </w:tc>
        <w:tc>
          <w:tcPr>
            <w:tcW w:w="932" w:type="dxa"/>
            <w:vMerge/>
            <w:tcBorders>
              <w:top w:val="nil"/>
              <w:left w:val="single" w:sz="4" w:space="0" w:color="auto"/>
              <w:bottom w:val="single" w:sz="4" w:space="0" w:color="000000"/>
              <w:right w:val="single" w:sz="4" w:space="0" w:color="auto"/>
            </w:tcBorders>
            <w:vAlign w:val="center"/>
            <w:hideMark/>
          </w:tcPr>
          <w:p w14:paraId="24D41692" w14:textId="77777777" w:rsidR="005F0407" w:rsidRPr="00143C81" w:rsidRDefault="005F0407" w:rsidP="000468E9">
            <w:pPr>
              <w:rPr>
                <w:rFonts w:eastAsia="Times New Roman"/>
                <w:b/>
                <w:bCs/>
                <w:color w:val="000000"/>
              </w:rPr>
            </w:pPr>
          </w:p>
        </w:tc>
        <w:tc>
          <w:tcPr>
            <w:tcW w:w="960" w:type="dxa"/>
            <w:gridSpan w:val="2"/>
            <w:tcBorders>
              <w:top w:val="nil"/>
              <w:left w:val="nil"/>
              <w:bottom w:val="single" w:sz="4" w:space="0" w:color="auto"/>
              <w:right w:val="single" w:sz="4" w:space="0" w:color="auto"/>
            </w:tcBorders>
            <w:shd w:val="clear" w:color="auto" w:fill="auto"/>
            <w:vAlign w:val="center"/>
            <w:hideMark/>
          </w:tcPr>
          <w:p w14:paraId="7772A47F" w14:textId="77777777" w:rsidR="005F0407" w:rsidRPr="00143C81" w:rsidRDefault="005F0407" w:rsidP="000468E9">
            <w:pPr>
              <w:jc w:val="center"/>
              <w:rPr>
                <w:rFonts w:eastAsia="Times New Roman"/>
                <w:b/>
                <w:bCs/>
                <w:color w:val="000000"/>
              </w:rPr>
            </w:pPr>
            <w:r w:rsidRPr="00143C81">
              <w:rPr>
                <w:rFonts w:eastAsia="Times New Roman"/>
                <w:b/>
                <w:bCs/>
                <w:color w:val="000000"/>
              </w:rPr>
              <w:t>VALOR</w:t>
            </w:r>
            <w:r w:rsidRPr="00143C81">
              <w:rPr>
                <w:rFonts w:eastAsia="Times New Roman"/>
                <w:b/>
                <w:bCs/>
                <w:color w:val="000000"/>
              </w:rPr>
              <w:br/>
              <w:t>UNIT. MENSAL</w:t>
            </w:r>
          </w:p>
        </w:tc>
        <w:tc>
          <w:tcPr>
            <w:tcW w:w="1226" w:type="dxa"/>
            <w:tcBorders>
              <w:top w:val="nil"/>
              <w:left w:val="nil"/>
              <w:bottom w:val="single" w:sz="4" w:space="0" w:color="auto"/>
              <w:right w:val="single" w:sz="4" w:space="0" w:color="auto"/>
            </w:tcBorders>
            <w:shd w:val="clear" w:color="auto" w:fill="auto"/>
            <w:vAlign w:val="center"/>
            <w:hideMark/>
          </w:tcPr>
          <w:p w14:paraId="041D8497" w14:textId="77777777" w:rsidR="005F0407" w:rsidRPr="00143C81" w:rsidRDefault="005F0407" w:rsidP="000468E9">
            <w:pPr>
              <w:jc w:val="center"/>
              <w:rPr>
                <w:rFonts w:eastAsia="Times New Roman"/>
                <w:b/>
                <w:bCs/>
                <w:color w:val="000000"/>
              </w:rPr>
            </w:pPr>
            <w:r w:rsidRPr="00143C81">
              <w:rPr>
                <w:rFonts w:eastAsia="Times New Roman"/>
                <w:b/>
                <w:bCs/>
                <w:color w:val="000000"/>
              </w:rPr>
              <w:t>VALOR</w:t>
            </w:r>
            <w:r w:rsidRPr="00143C81">
              <w:rPr>
                <w:rFonts w:eastAsia="Times New Roman"/>
                <w:b/>
                <w:bCs/>
                <w:color w:val="000000"/>
              </w:rPr>
              <w:br/>
              <w:t>TOTAL</w:t>
            </w:r>
          </w:p>
        </w:tc>
      </w:tr>
      <w:tr w:rsidR="00143C81" w:rsidRPr="005F0407" w14:paraId="7F1EE7F6" w14:textId="77777777" w:rsidTr="00143C81">
        <w:trPr>
          <w:trHeight w:val="6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83E2896" w14:textId="77777777" w:rsidR="00143C81" w:rsidRPr="00143C81" w:rsidRDefault="00143C81" w:rsidP="00143C81">
            <w:pPr>
              <w:jc w:val="center"/>
              <w:rPr>
                <w:rFonts w:eastAsia="Times New Roman"/>
                <w:color w:val="000000"/>
              </w:rPr>
            </w:pPr>
            <w:r w:rsidRPr="00143C81">
              <w:rPr>
                <w:rFonts w:eastAsia="Times New Roman"/>
                <w:color w:val="000000"/>
              </w:rPr>
              <w:t>1</w:t>
            </w:r>
          </w:p>
        </w:tc>
        <w:tc>
          <w:tcPr>
            <w:tcW w:w="6055" w:type="dxa"/>
            <w:tcBorders>
              <w:top w:val="nil"/>
              <w:left w:val="nil"/>
              <w:bottom w:val="single" w:sz="4" w:space="0" w:color="auto"/>
              <w:right w:val="single" w:sz="4" w:space="0" w:color="auto"/>
            </w:tcBorders>
            <w:shd w:val="clear" w:color="auto" w:fill="auto"/>
            <w:vAlign w:val="center"/>
            <w:hideMark/>
          </w:tcPr>
          <w:p w14:paraId="43A7C4F4" w14:textId="77777777" w:rsidR="00143C81" w:rsidRPr="00143C81" w:rsidRDefault="00143C81" w:rsidP="00143C81">
            <w:pPr>
              <w:jc w:val="both"/>
              <w:rPr>
                <w:rFonts w:eastAsia="Times New Roman"/>
                <w:color w:val="000000"/>
              </w:rPr>
            </w:pPr>
            <w:r w:rsidRPr="00143C81">
              <w:rPr>
                <w:rFonts w:eastAsia="Times New Roman"/>
                <w:color w:val="000000"/>
              </w:rPr>
              <w:t>1.Kit Lanche Comum: kit lanche contendo 01 fruta, 01 sanduiche de presunto com queijo, 01 barra de cereal de 25 gramas e 01 suco de fruta em caixinha de 200 ml OU</w:t>
            </w:r>
          </w:p>
        </w:tc>
        <w:tc>
          <w:tcPr>
            <w:tcW w:w="932" w:type="dxa"/>
            <w:tcBorders>
              <w:top w:val="nil"/>
              <w:left w:val="nil"/>
              <w:bottom w:val="single" w:sz="4" w:space="0" w:color="auto"/>
              <w:right w:val="single" w:sz="4" w:space="0" w:color="auto"/>
            </w:tcBorders>
            <w:shd w:val="clear" w:color="auto" w:fill="auto"/>
            <w:vAlign w:val="center"/>
            <w:hideMark/>
          </w:tcPr>
          <w:p w14:paraId="163BA2E7" w14:textId="77777777" w:rsidR="00143C81" w:rsidRPr="00143C81" w:rsidRDefault="00143C81" w:rsidP="00143C81">
            <w:pPr>
              <w:jc w:val="center"/>
              <w:rPr>
                <w:rFonts w:eastAsia="Times New Roman"/>
                <w:color w:val="000000"/>
              </w:rPr>
            </w:pPr>
            <w:r w:rsidRPr="00143C81">
              <w:rPr>
                <w:rFonts w:eastAsia="Times New Roman"/>
                <w:color w:val="000000"/>
              </w:rPr>
              <w:t>750</w:t>
            </w:r>
          </w:p>
        </w:tc>
        <w:tc>
          <w:tcPr>
            <w:tcW w:w="960" w:type="dxa"/>
            <w:gridSpan w:val="2"/>
            <w:tcBorders>
              <w:top w:val="nil"/>
              <w:left w:val="nil"/>
              <w:bottom w:val="single" w:sz="4" w:space="0" w:color="auto"/>
              <w:right w:val="single" w:sz="4" w:space="0" w:color="auto"/>
            </w:tcBorders>
            <w:shd w:val="clear" w:color="auto" w:fill="auto"/>
            <w:noWrap/>
            <w:vAlign w:val="center"/>
          </w:tcPr>
          <w:p w14:paraId="08E53EBB" w14:textId="6DC16AB1" w:rsidR="00143C81" w:rsidRPr="00143C81" w:rsidRDefault="00143C81" w:rsidP="00143C81">
            <w:pPr>
              <w:jc w:val="center"/>
              <w:rPr>
                <w:rFonts w:eastAsia="Times New Roman"/>
                <w:color w:val="000000"/>
              </w:rPr>
            </w:pPr>
            <w:r w:rsidRPr="00143C81">
              <w:rPr>
                <w:rFonts w:eastAsia="Times New Roman"/>
                <w:color w:val="000000"/>
              </w:rPr>
              <w:t>-</w:t>
            </w:r>
          </w:p>
        </w:tc>
        <w:tc>
          <w:tcPr>
            <w:tcW w:w="1226" w:type="dxa"/>
            <w:tcBorders>
              <w:top w:val="nil"/>
              <w:left w:val="nil"/>
              <w:bottom w:val="single" w:sz="4" w:space="0" w:color="auto"/>
              <w:right w:val="single" w:sz="4" w:space="0" w:color="auto"/>
            </w:tcBorders>
            <w:shd w:val="clear" w:color="auto" w:fill="auto"/>
            <w:noWrap/>
            <w:vAlign w:val="center"/>
          </w:tcPr>
          <w:p w14:paraId="5DA431FF" w14:textId="3026F2A0"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EC69BE8" w14:textId="77777777" w:rsidTr="00143C81">
        <w:trPr>
          <w:trHeight w:val="6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FB5D0E3" w14:textId="77777777" w:rsidR="00143C81" w:rsidRPr="00143C81" w:rsidRDefault="00143C81" w:rsidP="00143C81">
            <w:pPr>
              <w:jc w:val="center"/>
              <w:rPr>
                <w:rFonts w:eastAsia="Times New Roman"/>
                <w:color w:val="000000"/>
              </w:rPr>
            </w:pPr>
            <w:r w:rsidRPr="00143C81">
              <w:rPr>
                <w:rFonts w:eastAsia="Times New Roman"/>
                <w:color w:val="000000"/>
              </w:rPr>
              <w:t>2</w:t>
            </w:r>
          </w:p>
        </w:tc>
        <w:tc>
          <w:tcPr>
            <w:tcW w:w="6055" w:type="dxa"/>
            <w:tcBorders>
              <w:top w:val="nil"/>
              <w:left w:val="nil"/>
              <w:bottom w:val="single" w:sz="4" w:space="0" w:color="auto"/>
              <w:right w:val="single" w:sz="4" w:space="0" w:color="auto"/>
            </w:tcBorders>
            <w:shd w:val="clear" w:color="auto" w:fill="auto"/>
            <w:vAlign w:val="center"/>
            <w:hideMark/>
          </w:tcPr>
          <w:p w14:paraId="5D1B6C81" w14:textId="77777777" w:rsidR="00143C81" w:rsidRPr="00143C81" w:rsidRDefault="00143C81" w:rsidP="00143C81">
            <w:pPr>
              <w:jc w:val="both"/>
              <w:rPr>
                <w:rFonts w:eastAsia="Times New Roman"/>
                <w:color w:val="000000"/>
              </w:rPr>
            </w:pPr>
            <w:r w:rsidRPr="00143C81">
              <w:rPr>
                <w:rFonts w:eastAsia="Times New Roman"/>
                <w:color w:val="000000"/>
              </w:rPr>
              <w:t>2.Kit Lanche Dietético: kit lanche contendo 01 fruta, 01 torrada integral 25 granas, 01 Polenguinho light 17 gramas, 01 barra de cereal diet e 01 suco de fruta diet caixinha 200 ml</w:t>
            </w:r>
          </w:p>
        </w:tc>
        <w:tc>
          <w:tcPr>
            <w:tcW w:w="932" w:type="dxa"/>
            <w:tcBorders>
              <w:top w:val="nil"/>
              <w:left w:val="nil"/>
              <w:bottom w:val="single" w:sz="4" w:space="0" w:color="auto"/>
              <w:right w:val="single" w:sz="4" w:space="0" w:color="auto"/>
            </w:tcBorders>
            <w:shd w:val="clear" w:color="auto" w:fill="auto"/>
            <w:vAlign w:val="center"/>
            <w:hideMark/>
          </w:tcPr>
          <w:p w14:paraId="001E7B1E" w14:textId="77777777" w:rsidR="00143C81" w:rsidRPr="00143C81" w:rsidRDefault="00143C81" w:rsidP="00143C81">
            <w:pPr>
              <w:jc w:val="center"/>
              <w:rPr>
                <w:rFonts w:eastAsia="Times New Roman"/>
                <w:color w:val="000000"/>
              </w:rPr>
            </w:pPr>
            <w:r w:rsidRPr="00143C81">
              <w:rPr>
                <w:rFonts w:eastAsia="Times New Roman"/>
                <w:color w:val="000000"/>
              </w:rPr>
              <w:t>250</w:t>
            </w:r>
          </w:p>
        </w:tc>
        <w:tc>
          <w:tcPr>
            <w:tcW w:w="960" w:type="dxa"/>
            <w:gridSpan w:val="2"/>
            <w:tcBorders>
              <w:top w:val="nil"/>
              <w:left w:val="nil"/>
              <w:bottom w:val="single" w:sz="4" w:space="0" w:color="auto"/>
              <w:right w:val="single" w:sz="4" w:space="0" w:color="auto"/>
            </w:tcBorders>
            <w:shd w:val="clear" w:color="auto" w:fill="auto"/>
            <w:noWrap/>
            <w:vAlign w:val="center"/>
          </w:tcPr>
          <w:p w14:paraId="2C65D0BE" w14:textId="6136B45F" w:rsidR="00143C81" w:rsidRPr="00143C81" w:rsidRDefault="00143C81" w:rsidP="00143C81">
            <w:pPr>
              <w:jc w:val="center"/>
              <w:rPr>
                <w:rFonts w:eastAsia="Times New Roman"/>
                <w:color w:val="000000"/>
              </w:rPr>
            </w:pPr>
            <w:r w:rsidRPr="00143C81">
              <w:rPr>
                <w:rFonts w:eastAsia="Times New Roman"/>
                <w:color w:val="000000"/>
              </w:rPr>
              <w:t>-</w:t>
            </w:r>
          </w:p>
        </w:tc>
        <w:tc>
          <w:tcPr>
            <w:tcW w:w="1226" w:type="dxa"/>
            <w:tcBorders>
              <w:top w:val="nil"/>
              <w:left w:val="nil"/>
              <w:bottom w:val="single" w:sz="4" w:space="0" w:color="auto"/>
              <w:right w:val="single" w:sz="4" w:space="0" w:color="auto"/>
            </w:tcBorders>
            <w:shd w:val="clear" w:color="auto" w:fill="auto"/>
            <w:noWrap/>
            <w:vAlign w:val="center"/>
          </w:tcPr>
          <w:p w14:paraId="5905CE42" w14:textId="0AB28EF6"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79A75855" w14:textId="77777777" w:rsidTr="00143C81">
        <w:trPr>
          <w:trHeight w:val="6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457FCA2" w14:textId="77777777" w:rsidR="00143C81" w:rsidRPr="00143C81" w:rsidRDefault="00143C81" w:rsidP="00143C81">
            <w:pPr>
              <w:jc w:val="center"/>
              <w:rPr>
                <w:rFonts w:eastAsia="Times New Roman"/>
                <w:color w:val="000000"/>
              </w:rPr>
            </w:pPr>
            <w:r w:rsidRPr="00143C81">
              <w:rPr>
                <w:rFonts w:eastAsia="Times New Roman"/>
                <w:color w:val="000000"/>
              </w:rPr>
              <w:t>3</w:t>
            </w:r>
          </w:p>
        </w:tc>
        <w:tc>
          <w:tcPr>
            <w:tcW w:w="6055" w:type="dxa"/>
            <w:tcBorders>
              <w:top w:val="nil"/>
              <w:left w:val="nil"/>
              <w:bottom w:val="single" w:sz="4" w:space="0" w:color="auto"/>
              <w:right w:val="single" w:sz="4" w:space="0" w:color="auto"/>
            </w:tcBorders>
            <w:shd w:val="clear" w:color="auto" w:fill="auto"/>
            <w:vAlign w:val="center"/>
            <w:hideMark/>
          </w:tcPr>
          <w:p w14:paraId="2E83952A" w14:textId="77777777" w:rsidR="00143C81" w:rsidRPr="00143C81" w:rsidRDefault="00143C81" w:rsidP="00143C81">
            <w:pPr>
              <w:jc w:val="both"/>
              <w:rPr>
                <w:rFonts w:eastAsia="Times New Roman"/>
                <w:color w:val="000000"/>
              </w:rPr>
            </w:pPr>
            <w:r w:rsidRPr="00143C81">
              <w:rPr>
                <w:rFonts w:eastAsia="Times New Roman"/>
                <w:color w:val="000000"/>
              </w:rPr>
              <w:t xml:space="preserve">Kit Lanche Confraternização – contendo: 02 bolos de aniversário de 30 cm de diâmetro, 03 cento de salgadinho diversos frito e 08 refrigerantes de 2 litros; </w:t>
            </w:r>
          </w:p>
        </w:tc>
        <w:tc>
          <w:tcPr>
            <w:tcW w:w="932" w:type="dxa"/>
            <w:tcBorders>
              <w:top w:val="nil"/>
              <w:left w:val="nil"/>
              <w:bottom w:val="single" w:sz="4" w:space="0" w:color="auto"/>
              <w:right w:val="single" w:sz="4" w:space="0" w:color="auto"/>
            </w:tcBorders>
            <w:shd w:val="clear" w:color="auto" w:fill="auto"/>
            <w:vAlign w:val="center"/>
            <w:hideMark/>
          </w:tcPr>
          <w:p w14:paraId="08FE3C96" w14:textId="77777777" w:rsidR="00143C81" w:rsidRPr="00143C81" w:rsidRDefault="00143C81" w:rsidP="00143C81">
            <w:pPr>
              <w:jc w:val="center"/>
              <w:rPr>
                <w:rFonts w:eastAsia="Times New Roman"/>
                <w:color w:val="000000"/>
              </w:rPr>
            </w:pPr>
            <w:r w:rsidRPr="00143C81">
              <w:rPr>
                <w:rFonts w:eastAsia="Times New Roman"/>
                <w:color w:val="000000"/>
              </w:rPr>
              <w:t>4</w:t>
            </w:r>
          </w:p>
        </w:tc>
        <w:tc>
          <w:tcPr>
            <w:tcW w:w="960" w:type="dxa"/>
            <w:gridSpan w:val="2"/>
            <w:tcBorders>
              <w:top w:val="nil"/>
              <w:left w:val="nil"/>
              <w:bottom w:val="single" w:sz="4" w:space="0" w:color="auto"/>
              <w:right w:val="single" w:sz="4" w:space="0" w:color="auto"/>
            </w:tcBorders>
            <w:shd w:val="clear" w:color="auto" w:fill="auto"/>
            <w:noWrap/>
            <w:vAlign w:val="center"/>
          </w:tcPr>
          <w:p w14:paraId="1C66EF2E" w14:textId="7F231CCD" w:rsidR="00143C81" w:rsidRPr="00143C81" w:rsidRDefault="00143C81" w:rsidP="00143C81">
            <w:pPr>
              <w:jc w:val="center"/>
              <w:rPr>
                <w:rFonts w:eastAsia="Times New Roman"/>
                <w:color w:val="000000"/>
              </w:rPr>
            </w:pPr>
            <w:r w:rsidRPr="00143C81">
              <w:rPr>
                <w:rFonts w:eastAsia="Times New Roman"/>
                <w:color w:val="000000"/>
              </w:rPr>
              <w:t>-</w:t>
            </w:r>
          </w:p>
        </w:tc>
        <w:tc>
          <w:tcPr>
            <w:tcW w:w="1226" w:type="dxa"/>
            <w:tcBorders>
              <w:top w:val="nil"/>
              <w:left w:val="nil"/>
              <w:bottom w:val="single" w:sz="4" w:space="0" w:color="auto"/>
              <w:right w:val="single" w:sz="4" w:space="0" w:color="auto"/>
            </w:tcBorders>
            <w:shd w:val="clear" w:color="auto" w:fill="auto"/>
            <w:noWrap/>
            <w:vAlign w:val="center"/>
          </w:tcPr>
          <w:p w14:paraId="33F28364" w14:textId="0114CF79" w:rsidR="00143C81" w:rsidRPr="00143C81" w:rsidRDefault="00143C81" w:rsidP="00143C81">
            <w:pPr>
              <w:jc w:val="center"/>
              <w:rPr>
                <w:rFonts w:eastAsia="Times New Roman"/>
                <w:color w:val="000000"/>
              </w:rPr>
            </w:pPr>
            <w:r w:rsidRPr="00143C81">
              <w:rPr>
                <w:rFonts w:eastAsia="Times New Roman"/>
                <w:color w:val="000000"/>
              </w:rPr>
              <w:t>-</w:t>
            </w:r>
          </w:p>
        </w:tc>
      </w:tr>
      <w:tr w:rsidR="00143C81" w:rsidRPr="005F0407" w14:paraId="453DAA28" w14:textId="77777777" w:rsidTr="00143C81">
        <w:trPr>
          <w:trHeight w:val="6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3F4C03F" w14:textId="77777777" w:rsidR="00143C81" w:rsidRPr="00143C81" w:rsidRDefault="00143C81" w:rsidP="00143C81">
            <w:pPr>
              <w:jc w:val="center"/>
              <w:rPr>
                <w:rFonts w:eastAsia="Times New Roman"/>
                <w:color w:val="000000"/>
              </w:rPr>
            </w:pPr>
            <w:r w:rsidRPr="00143C81">
              <w:rPr>
                <w:rFonts w:eastAsia="Times New Roman"/>
                <w:color w:val="000000"/>
              </w:rPr>
              <w:t>4</w:t>
            </w:r>
          </w:p>
        </w:tc>
        <w:tc>
          <w:tcPr>
            <w:tcW w:w="6055" w:type="dxa"/>
            <w:tcBorders>
              <w:top w:val="nil"/>
              <w:left w:val="nil"/>
              <w:bottom w:val="nil"/>
              <w:right w:val="single" w:sz="4" w:space="0" w:color="auto"/>
            </w:tcBorders>
            <w:shd w:val="clear" w:color="auto" w:fill="auto"/>
            <w:vAlign w:val="center"/>
            <w:hideMark/>
          </w:tcPr>
          <w:p w14:paraId="7F800507" w14:textId="77777777" w:rsidR="00143C81" w:rsidRPr="00143C81" w:rsidRDefault="00143C81" w:rsidP="00143C81">
            <w:pPr>
              <w:jc w:val="both"/>
              <w:rPr>
                <w:rFonts w:eastAsia="Times New Roman"/>
                <w:color w:val="000000"/>
              </w:rPr>
            </w:pPr>
            <w:r w:rsidRPr="00143C81">
              <w:rPr>
                <w:rFonts w:eastAsia="Times New Roman"/>
                <w:color w:val="000000"/>
              </w:rPr>
              <w:t>Copos, guardanapos e etc.</w:t>
            </w:r>
          </w:p>
        </w:tc>
        <w:tc>
          <w:tcPr>
            <w:tcW w:w="932" w:type="dxa"/>
            <w:tcBorders>
              <w:top w:val="nil"/>
              <w:left w:val="nil"/>
              <w:bottom w:val="nil"/>
              <w:right w:val="single" w:sz="4" w:space="0" w:color="auto"/>
            </w:tcBorders>
            <w:shd w:val="clear" w:color="auto" w:fill="auto"/>
            <w:vAlign w:val="center"/>
            <w:hideMark/>
          </w:tcPr>
          <w:p w14:paraId="6D4DDD12" w14:textId="0514034B" w:rsidR="00143C81" w:rsidRPr="00143C81" w:rsidRDefault="00143C81" w:rsidP="00143C81">
            <w:pPr>
              <w:ind w:left="-97" w:right="-106"/>
              <w:jc w:val="center"/>
              <w:rPr>
                <w:rFonts w:eastAsia="Times New Roman"/>
                <w:color w:val="000000"/>
              </w:rPr>
            </w:pPr>
            <w:r w:rsidRPr="00143C81">
              <w:rPr>
                <w:rFonts w:eastAsia="Times New Roman"/>
                <w:color w:val="000000"/>
              </w:rPr>
              <w:t>10 pacotes</w:t>
            </w:r>
          </w:p>
        </w:tc>
        <w:tc>
          <w:tcPr>
            <w:tcW w:w="960" w:type="dxa"/>
            <w:gridSpan w:val="2"/>
            <w:tcBorders>
              <w:top w:val="nil"/>
              <w:left w:val="nil"/>
              <w:bottom w:val="single" w:sz="4" w:space="0" w:color="auto"/>
              <w:right w:val="single" w:sz="4" w:space="0" w:color="auto"/>
            </w:tcBorders>
            <w:shd w:val="clear" w:color="auto" w:fill="auto"/>
            <w:noWrap/>
            <w:vAlign w:val="center"/>
          </w:tcPr>
          <w:p w14:paraId="5F26DB5F" w14:textId="1668171F" w:rsidR="00143C81" w:rsidRPr="00143C81" w:rsidRDefault="00143C81" w:rsidP="00143C81">
            <w:pPr>
              <w:jc w:val="center"/>
              <w:rPr>
                <w:rFonts w:eastAsia="Times New Roman"/>
                <w:color w:val="000000"/>
              </w:rPr>
            </w:pPr>
            <w:r w:rsidRPr="00143C81">
              <w:rPr>
                <w:rFonts w:eastAsia="Times New Roman"/>
                <w:color w:val="000000"/>
              </w:rPr>
              <w:t>-</w:t>
            </w:r>
          </w:p>
        </w:tc>
        <w:tc>
          <w:tcPr>
            <w:tcW w:w="1226" w:type="dxa"/>
            <w:tcBorders>
              <w:top w:val="nil"/>
              <w:left w:val="nil"/>
              <w:bottom w:val="single" w:sz="4" w:space="0" w:color="auto"/>
              <w:right w:val="single" w:sz="4" w:space="0" w:color="auto"/>
            </w:tcBorders>
            <w:shd w:val="clear" w:color="auto" w:fill="auto"/>
            <w:noWrap/>
            <w:vAlign w:val="center"/>
          </w:tcPr>
          <w:p w14:paraId="70BAB1A3" w14:textId="324BC2A7" w:rsidR="00143C81" w:rsidRPr="00143C81" w:rsidRDefault="00143C81" w:rsidP="00143C81">
            <w:pPr>
              <w:jc w:val="center"/>
              <w:rPr>
                <w:rFonts w:eastAsia="Times New Roman"/>
                <w:color w:val="000000"/>
              </w:rPr>
            </w:pPr>
            <w:r w:rsidRPr="00143C81">
              <w:rPr>
                <w:rFonts w:eastAsia="Times New Roman"/>
                <w:color w:val="000000"/>
              </w:rPr>
              <w:t>-</w:t>
            </w:r>
          </w:p>
        </w:tc>
      </w:tr>
      <w:tr w:rsidR="005F0407" w:rsidRPr="005F0407" w14:paraId="25134F79" w14:textId="77777777" w:rsidTr="001916C2">
        <w:trPr>
          <w:trHeight w:val="300"/>
        </w:trPr>
        <w:tc>
          <w:tcPr>
            <w:tcW w:w="76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5A8C1" w14:textId="77777777" w:rsidR="005F0407" w:rsidRPr="00143C81" w:rsidRDefault="005F0407" w:rsidP="000468E9">
            <w:pPr>
              <w:jc w:val="right"/>
              <w:rPr>
                <w:rFonts w:eastAsia="Times New Roman"/>
                <w:color w:val="000000"/>
              </w:rPr>
            </w:pPr>
            <w:r w:rsidRPr="00143C81">
              <w:rPr>
                <w:rFonts w:eastAsia="Times New Roman"/>
                <w:color w:val="000000"/>
              </w:rPr>
              <w:t>TOTAL</w:t>
            </w:r>
          </w:p>
        </w:tc>
        <w:tc>
          <w:tcPr>
            <w:tcW w:w="217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17E75A" w14:textId="70788A26" w:rsidR="005F0407" w:rsidRPr="00143C81" w:rsidRDefault="005F0407" w:rsidP="000468E9">
            <w:pPr>
              <w:jc w:val="center"/>
              <w:rPr>
                <w:rFonts w:eastAsia="Times New Roman"/>
                <w:b/>
                <w:bCs/>
                <w:color w:val="000000"/>
              </w:rPr>
            </w:pPr>
            <w:r w:rsidRPr="00143C81">
              <w:rPr>
                <w:rFonts w:eastAsia="Times New Roman"/>
                <w:b/>
                <w:bCs/>
                <w:color w:val="000000"/>
              </w:rPr>
              <w:t xml:space="preserve">R$ </w:t>
            </w:r>
            <w:r w:rsidR="00143C81" w:rsidRPr="00143C81">
              <w:rPr>
                <w:rFonts w:eastAsia="Times New Roman"/>
                <w:b/>
                <w:bCs/>
                <w:color w:val="000000"/>
              </w:rPr>
              <w:t>-</w:t>
            </w:r>
          </w:p>
        </w:tc>
      </w:tr>
    </w:tbl>
    <w:p w14:paraId="595E2E64" w14:textId="77777777" w:rsidR="005F0407" w:rsidRDefault="005F0407" w:rsidP="000468E9">
      <w:pPr>
        <w:ind w:right="-234"/>
        <w:rPr>
          <w:b/>
          <w:sz w:val="24"/>
          <w:szCs w:val="24"/>
        </w:rPr>
      </w:pPr>
    </w:p>
    <w:tbl>
      <w:tblPr>
        <w:tblW w:w="7820" w:type="dxa"/>
        <w:tblInd w:w="279" w:type="dxa"/>
        <w:tblCellMar>
          <w:left w:w="70" w:type="dxa"/>
          <w:right w:w="70" w:type="dxa"/>
        </w:tblCellMar>
        <w:tblLook w:val="04A0" w:firstRow="1" w:lastRow="0" w:firstColumn="1" w:lastColumn="0" w:noHBand="0" w:noVBand="1"/>
      </w:tblPr>
      <w:tblGrid>
        <w:gridCol w:w="662"/>
        <w:gridCol w:w="4295"/>
        <w:gridCol w:w="1340"/>
        <w:gridCol w:w="1523"/>
      </w:tblGrid>
      <w:tr w:rsidR="005F0407" w:rsidRPr="005F0407" w14:paraId="2213B5B1" w14:textId="77777777" w:rsidTr="005F0407">
        <w:trPr>
          <w:trHeight w:val="300"/>
        </w:trPr>
        <w:tc>
          <w:tcPr>
            <w:tcW w:w="78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CABB3" w14:textId="77777777" w:rsidR="005F0407" w:rsidRPr="00B86526" w:rsidRDefault="005F0407" w:rsidP="000468E9">
            <w:pPr>
              <w:jc w:val="center"/>
              <w:rPr>
                <w:rFonts w:eastAsia="Times New Roman"/>
                <w:b/>
                <w:bCs/>
                <w:color w:val="000000"/>
              </w:rPr>
            </w:pPr>
            <w:r w:rsidRPr="00B86526">
              <w:rPr>
                <w:rFonts w:eastAsia="Times New Roman"/>
                <w:b/>
                <w:bCs/>
                <w:color w:val="000000"/>
              </w:rPr>
              <w:t>QUADRO RESUMIDO</w:t>
            </w:r>
          </w:p>
        </w:tc>
      </w:tr>
      <w:tr w:rsidR="005F0407" w:rsidRPr="005F0407" w14:paraId="7A4B0BB7" w14:textId="77777777" w:rsidTr="005F0407">
        <w:trPr>
          <w:trHeight w:val="300"/>
        </w:trPr>
        <w:tc>
          <w:tcPr>
            <w:tcW w:w="6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2DFB99" w14:textId="77777777" w:rsidR="005F0407" w:rsidRPr="005F0407" w:rsidRDefault="005F0407" w:rsidP="000468E9">
            <w:pPr>
              <w:jc w:val="center"/>
              <w:rPr>
                <w:rFonts w:ascii="Calibri" w:eastAsia="Times New Roman" w:hAnsi="Calibri" w:cs="Calibri"/>
                <w:b/>
                <w:bCs/>
                <w:color w:val="000000"/>
                <w:sz w:val="22"/>
                <w:szCs w:val="22"/>
              </w:rPr>
            </w:pPr>
            <w:r w:rsidRPr="005F0407">
              <w:rPr>
                <w:rFonts w:ascii="Calibri" w:eastAsia="Times New Roman" w:hAnsi="Calibri" w:cs="Calibri"/>
                <w:b/>
                <w:bCs/>
                <w:color w:val="000000"/>
                <w:sz w:val="22"/>
                <w:szCs w:val="22"/>
              </w:rPr>
              <w:t>ITEM</w:t>
            </w:r>
          </w:p>
        </w:tc>
        <w:tc>
          <w:tcPr>
            <w:tcW w:w="42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1A148B" w14:textId="77777777" w:rsidR="005F0407" w:rsidRPr="00B86526" w:rsidRDefault="005F0407" w:rsidP="000468E9">
            <w:pPr>
              <w:jc w:val="center"/>
              <w:rPr>
                <w:rFonts w:eastAsia="Times New Roman"/>
                <w:b/>
                <w:bCs/>
                <w:color w:val="000000"/>
              </w:rPr>
            </w:pPr>
            <w:r w:rsidRPr="00B86526">
              <w:rPr>
                <w:rFonts w:eastAsia="Times New Roman"/>
                <w:b/>
                <w:bCs/>
                <w:color w:val="000000"/>
              </w:rPr>
              <w:t>DESCRIÇÃO</w:t>
            </w:r>
          </w:p>
        </w:tc>
        <w:tc>
          <w:tcPr>
            <w:tcW w:w="28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92EAEC" w14:textId="77777777" w:rsidR="005F0407" w:rsidRPr="00B86526" w:rsidRDefault="005F0407" w:rsidP="000468E9">
            <w:pPr>
              <w:jc w:val="center"/>
              <w:rPr>
                <w:rFonts w:eastAsia="Times New Roman"/>
                <w:b/>
                <w:bCs/>
                <w:color w:val="000000"/>
              </w:rPr>
            </w:pPr>
            <w:r w:rsidRPr="00B86526">
              <w:rPr>
                <w:rFonts w:eastAsia="Times New Roman"/>
                <w:b/>
                <w:bCs/>
                <w:color w:val="000000"/>
              </w:rPr>
              <w:t>MEDIANA</w:t>
            </w:r>
          </w:p>
        </w:tc>
      </w:tr>
      <w:tr w:rsidR="005F0407" w:rsidRPr="005F0407" w14:paraId="3A52E3D5" w14:textId="77777777" w:rsidTr="005F0407">
        <w:trPr>
          <w:trHeight w:val="600"/>
        </w:trPr>
        <w:tc>
          <w:tcPr>
            <w:tcW w:w="662" w:type="dxa"/>
            <w:vMerge/>
            <w:tcBorders>
              <w:top w:val="nil"/>
              <w:left w:val="single" w:sz="4" w:space="0" w:color="auto"/>
              <w:bottom w:val="single" w:sz="4" w:space="0" w:color="auto"/>
              <w:right w:val="single" w:sz="4" w:space="0" w:color="auto"/>
            </w:tcBorders>
            <w:vAlign w:val="center"/>
            <w:hideMark/>
          </w:tcPr>
          <w:p w14:paraId="2C0D5D39" w14:textId="77777777" w:rsidR="005F0407" w:rsidRPr="005F0407" w:rsidRDefault="005F0407" w:rsidP="000468E9">
            <w:pPr>
              <w:rPr>
                <w:rFonts w:ascii="Calibri" w:eastAsia="Times New Roman" w:hAnsi="Calibri" w:cs="Calibri"/>
                <w:b/>
                <w:bCs/>
                <w:color w:val="000000"/>
                <w:sz w:val="22"/>
                <w:szCs w:val="22"/>
              </w:rPr>
            </w:pPr>
          </w:p>
        </w:tc>
        <w:tc>
          <w:tcPr>
            <w:tcW w:w="4295" w:type="dxa"/>
            <w:vMerge/>
            <w:tcBorders>
              <w:top w:val="nil"/>
              <w:left w:val="single" w:sz="4" w:space="0" w:color="auto"/>
              <w:bottom w:val="single" w:sz="4" w:space="0" w:color="auto"/>
              <w:right w:val="single" w:sz="4" w:space="0" w:color="auto"/>
            </w:tcBorders>
            <w:vAlign w:val="center"/>
            <w:hideMark/>
          </w:tcPr>
          <w:p w14:paraId="17BE235C" w14:textId="77777777" w:rsidR="005F0407" w:rsidRPr="00B86526" w:rsidRDefault="005F0407" w:rsidP="000468E9">
            <w:pPr>
              <w:rPr>
                <w:rFonts w:eastAsia="Times New Roman"/>
                <w:b/>
                <w:bCs/>
                <w:color w:val="000000"/>
              </w:rPr>
            </w:pPr>
          </w:p>
        </w:tc>
        <w:tc>
          <w:tcPr>
            <w:tcW w:w="1340" w:type="dxa"/>
            <w:tcBorders>
              <w:top w:val="nil"/>
              <w:left w:val="nil"/>
              <w:bottom w:val="single" w:sz="4" w:space="0" w:color="auto"/>
              <w:right w:val="single" w:sz="4" w:space="0" w:color="auto"/>
            </w:tcBorders>
            <w:shd w:val="clear" w:color="auto" w:fill="auto"/>
            <w:vAlign w:val="center"/>
            <w:hideMark/>
          </w:tcPr>
          <w:p w14:paraId="745F371E" w14:textId="77777777" w:rsidR="005F0407" w:rsidRPr="00B86526" w:rsidRDefault="005F0407" w:rsidP="000468E9">
            <w:pPr>
              <w:jc w:val="center"/>
              <w:rPr>
                <w:rFonts w:eastAsia="Times New Roman"/>
                <w:b/>
                <w:bCs/>
                <w:color w:val="000000"/>
              </w:rPr>
            </w:pPr>
            <w:r w:rsidRPr="00B86526">
              <w:rPr>
                <w:rFonts w:eastAsia="Times New Roman"/>
                <w:b/>
                <w:bCs/>
                <w:color w:val="000000"/>
              </w:rPr>
              <w:t>VALOR</w:t>
            </w:r>
            <w:r w:rsidRPr="00B86526">
              <w:rPr>
                <w:rFonts w:eastAsia="Times New Roman"/>
                <w:b/>
                <w:bCs/>
                <w:color w:val="000000"/>
              </w:rPr>
              <w:br/>
              <w:t>UNIT</w:t>
            </w:r>
          </w:p>
        </w:tc>
        <w:tc>
          <w:tcPr>
            <w:tcW w:w="1523" w:type="dxa"/>
            <w:tcBorders>
              <w:top w:val="nil"/>
              <w:left w:val="nil"/>
              <w:bottom w:val="single" w:sz="4" w:space="0" w:color="auto"/>
              <w:right w:val="single" w:sz="4" w:space="0" w:color="auto"/>
            </w:tcBorders>
            <w:shd w:val="clear" w:color="auto" w:fill="auto"/>
            <w:vAlign w:val="center"/>
            <w:hideMark/>
          </w:tcPr>
          <w:p w14:paraId="03D26AAB" w14:textId="77777777" w:rsidR="005F0407" w:rsidRPr="00B86526" w:rsidRDefault="005F0407" w:rsidP="000468E9">
            <w:pPr>
              <w:jc w:val="center"/>
              <w:rPr>
                <w:rFonts w:eastAsia="Times New Roman"/>
                <w:b/>
                <w:bCs/>
                <w:color w:val="000000"/>
              </w:rPr>
            </w:pPr>
            <w:r w:rsidRPr="00B86526">
              <w:rPr>
                <w:rFonts w:eastAsia="Times New Roman"/>
                <w:b/>
                <w:bCs/>
                <w:color w:val="000000"/>
              </w:rPr>
              <w:t>VALOR</w:t>
            </w:r>
            <w:r w:rsidRPr="00B86526">
              <w:rPr>
                <w:rFonts w:eastAsia="Times New Roman"/>
                <w:b/>
                <w:bCs/>
                <w:color w:val="000000"/>
              </w:rPr>
              <w:br/>
              <w:t>12 MESES</w:t>
            </w:r>
          </w:p>
        </w:tc>
      </w:tr>
      <w:tr w:rsidR="00B86526" w:rsidRPr="005F0407" w14:paraId="73D1779D" w14:textId="77777777" w:rsidTr="005F0407">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8FB47AF" w14:textId="77777777" w:rsidR="00B86526" w:rsidRPr="005F0407" w:rsidRDefault="00B86526" w:rsidP="00B86526">
            <w:pPr>
              <w:jc w:val="center"/>
              <w:rPr>
                <w:rFonts w:ascii="Calibri" w:eastAsia="Times New Roman" w:hAnsi="Calibri" w:cs="Calibri"/>
                <w:color w:val="000000"/>
                <w:sz w:val="22"/>
                <w:szCs w:val="22"/>
              </w:rPr>
            </w:pPr>
            <w:r w:rsidRPr="005F0407">
              <w:rPr>
                <w:rFonts w:ascii="Calibri" w:eastAsia="Times New Roman" w:hAnsi="Calibri" w:cs="Calibri"/>
                <w:color w:val="000000"/>
                <w:sz w:val="22"/>
                <w:szCs w:val="22"/>
              </w:rPr>
              <w:t>01</w:t>
            </w:r>
          </w:p>
        </w:tc>
        <w:tc>
          <w:tcPr>
            <w:tcW w:w="4295" w:type="dxa"/>
            <w:tcBorders>
              <w:top w:val="nil"/>
              <w:left w:val="nil"/>
              <w:bottom w:val="single" w:sz="4" w:space="0" w:color="auto"/>
              <w:right w:val="single" w:sz="4" w:space="0" w:color="auto"/>
            </w:tcBorders>
            <w:shd w:val="clear" w:color="auto" w:fill="auto"/>
            <w:noWrap/>
            <w:vAlign w:val="center"/>
            <w:hideMark/>
          </w:tcPr>
          <w:p w14:paraId="7AF9CE3A" w14:textId="77777777" w:rsidR="00B86526" w:rsidRPr="00B86526" w:rsidRDefault="00B86526" w:rsidP="00B86526">
            <w:pPr>
              <w:rPr>
                <w:rFonts w:eastAsia="Times New Roman"/>
                <w:color w:val="000000"/>
              </w:rPr>
            </w:pPr>
            <w:r w:rsidRPr="00B86526">
              <w:rPr>
                <w:rFonts w:eastAsia="Times New Roman"/>
                <w:color w:val="000000"/>
              </w:rPr>
              <w:t>MATERIAL DE PAPELARIA</w:t>
            </w:r>
          </w:p>
        </w:tc>
        <w:tc>
          <w:tcPr>
            <w:tcW w:w="1340" w:type="dxa"/>
            <w:tcBorders>
              <w:top w:val="nil"/>
              <w:left w:val="nil"/>
              <w:bottom w:val="single" w:sz="4" w:space="0" w:color="auto"/>
              <w:right w:val="single" w:sz="4" w:space="0" w:color="auto"/>
            </w:tcBorders>
            <w:shd w:val="clear" w:color="auto" w:fill="auto"/>
            <w:noWrap/>
            <w:vAlign w:val="center"/>
            <w:hideMark/>
          </w:tcPr>
          <w:p w14:paraId="5C69761D" w14:textId="3C39EA5C" w:rsidR="00B86526" w:rsidRPr="00B86526" w:rsidRDefault="00B86526" w:rsidP="00B86526">
            <w:pPr>
              <w:jc w:val="center"/>
              <w:rPr>
                <w:rFonts w:eastAsia="Times New Roman"/>
                <w:color w:val="000000"/>
              </w:rPr>
            </w:pPr>
            <w:r w:rsidRPr="00B86526">
              <w:rPr>
                <w:rFonts w:eastAsia="Times New Roman"/>
                <w:color w:val="000000"/>
              </w:rPr>
              <w:t>-</w:t>
            </w:r>
          </w:p>
        </w:tc>
        <w:tc>
          <w:tcPr>
            <w:tcW w:w="1523" w:type="dxa"/>
            <w:tcBorders>
              <w:top w:val="nil"/>
              <w:left w:val="nil"/>
              <w:bottom w:val="single" w:sz="4" w:space="0" w:color="auto"/>
              <w:right w:val="single" w:sz="4" w:space="0" w:color="auto"/>
            </w:tcBorders>
            <w:shd w:val="clear" w:color="auto" w:fill="auto"/>
            <w:noWrap/>
            <w:vAlign w:val="center"/>
            <w:hideMark/>
          </w:tcPr>
          <w:p w14:paraId="54E517DE" w14:textId="09B50711" w:rsidR="00B86526" w:rsidRPr="00B86526" w:rsidRDefault="00B86526" w:rsidP="00B86526">
            <w:pPr>
              <w:jc w:val="center"/>
              <w:rPr>
                <w:rFonts w:eastAsia="Times New Roman"/>
                <w:color w:val="000000"/>
              </w:rPr>
            </w:pPr>
            <w:r w:rsidRPr="00B86526">
              <w:rPr>
                <w:rFonts w:eastAsia="Times New Roman"/>
                <w:color w:val="000000"/>
              </w:rPr>
              <w:t>-</w:t>
            </w:r>
          </w:p>
        </w:tc>
      </w:tr>
      <w:tr w:rsidR="00B86526" w:rsidRPr="005F0407" w14:paraId="2CC70158" w14:textId="77777777" w:rsidTr="005F0407">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45E6A551" w14:textId="77777777" w:rsidR="00B86526" w:rsidRPr="005F0407" w:rsidRDefault="00B86526" w:rsidP="00B86526">
            <w:pPr>
              <w:jc w:val="center"/>
              <w:rPr>
                <w:rFonts w:ascii="Calibri" w:eastAsia="Times New Roman" w:hAnsi="Calibri" w:cs="Calibri"/>
                <w:color w:val="000000"/>
                <w:sz w:val="22"/>
                <w:szCs w:val="22"/>
              </w:rPr>
            </w:pPr>
            <w:r w:rsidRPr="005F0407">
              <w:rPr>
                <w:rFonts w:ascii="Calibri" w:eastAsia="Times New Roman" w:hAnsi="Calibri" w:cs="Calibri"/>
                <w:color w:val="000000"/>
                <w:sz w:val="22"/>
                <w:szCs w:val="22"/>
              </w:rPr>
              <w:t>02</w:t>
            </w:r>
          </w:p>
        </w:tc>
        <w:tc>
          <w:tcPr>
            <w:tcW w:w="4295" w:type="dxa"/>
            <w:tcBorders>
              <w:top w:val="nil"/>
              <w:left w:val="nil"/>
              <w:bottom w:val="single" w:sz="4" w:space="0" w:color="auto"/>
              <w:right w:val="single" w:sz="4" w:space="0" w:color="auto"/>
            </w:tcBorders>
            <w:shd w:val="clear" w:color="auto" w:fill="auto"/>
            <w:noWrap/>
            <w:vAlign w:val="center"/>
            <w:hideMark/>
          </w:tcPr>
          <w:p w14:paraId="3C60E1D4" w14:textId="77777777" w:rsidR="00B86526" w:rsidRPr="00B86526" w:rsidRDefault="00B86526" w:rsidP="00B86526">
            <w:pPr>
              <w:rPr>
                <w:rFonts w:eastAsia="Times New Roman"/>
                <w:color w:val="000000"/>
              </w:rPr>
            </w:pPr>
            <w:r w:rsidRPr="00B86526">
              <w:rPr>
                <w:rFonts w:eastAsia="Times New Roman"/>
                <w:color w:val="000000"/>
              </w:rPr>
              <w:t>MATERIAL DE OFICINAS</w:t>
            </w:r>
          </w:p>
        </w:tc>
        <w:tc>
          <w:tcPr>
            <w:tcW w:w="1340" w:type="dxa"/>
            <w:tcBorders>
              <w:top w:val="nil"/>
              <w:left w:val="nil"/>
              <w:bottom w:val="single" w:sz="4" w:space="0" w:color="auto"/>
              <w:right w:val="single" w:sz="4" w:space="0" w:color="auto"/>
            </w:tcBorders>
            <w:shd w:val="clear" w:color="auto" w:fill="auto"/>
            <w:noWrap/>
            <w:vAlign w:val="center"/>
            <w:hideMark/>
          </w:tcPr>
          <w:p w14:paraId="6BC44DD7" w14:textId="319C373D" w:rsidR="00B86526" w:rsidRPr="00B86526" w:rsidRDefault="00B86526" w:rsidP="00B86526">
            <w:pPr>
              <w:jc w:val="center"/>
              <w:rPr>
                <w:rFonts w:eastAsia="Times New Roman"/>
                <w:color w:val="000000"/>
              </w:rPr>
            </w:pPr>
            <w:r w:rsidRPr="00B86526">
              <w:rPr>
                <w:rFonts w:eastAsia="Times New Roman"/>
                <w:color w:val="000000"/>
              </w:rPr>
              <w:t>-</w:t>
            </w:r>
          </w:p>
        </w:tc>
        <w:tc>
          <w:tcPr>
            <w:tcW w:w="1523" w:type="dxa"/>
            <w:tcBorders>
              <w:top w:val="nil"/>
              <w:left w:val="nil"/>
              <w:bottom w:val="single" w:sz="4" w:space="0" w:color="auto"/>
              <w:right w:val="single" w:sz="4" w:space="0" w:color="auto"/>
            </w:tcBorders>
            <w:shd w:val="clear" w:color="auto" w:fill="auto"/>
            <w:noWrap/>
            <w:vAlign w:val="center"/>
            <w:hideMark/>
          </w:tcPr>
          <w:p w14:paraId="64EB2A6A" w14:textId="039C393C" w:rsidR="00B86526" w:rsidRPr="00B86526" w:rsidRDefault="00B86526" w:rsidP="00B86526">
            <w:pPr>
              <w:jc w:val="center"/>
              <w:rPr>
                <w:rFonts w:eastAsia="Times New Roman"/>
                <w:color w:val="000000"/>
              </w:rPr>
            </w:pPr>
            <w:r w:rsidRPr="00B86526">
              <w:rPr>
                <w:rFonts w:eastAsia="Times New Roman"/>
                <w:color w:val="000000"/>
              </w:rPr>
              <w:t>-</w:t>
            </w:r>
          </w:p>
        </w:tc>
      </w:tr>
      <w:tr w:rsidR="00B86526" w:rsidRPr="005F0407" w14:paraId="3DD73DA9" w14:textId="77777777" w:rsidTr="005F0407">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698B68D4" w14:textId="77777777" w:rsidR="00B86526" w:rsidRPr="005F0407" w:rsidRDefault="00B86526" w:rsidP="00B86526">
            <w:pPr>
              <w:jc w:val="center"/>
              <w:rPr>
                <w:rFonts w:ascii="Calibri" w:eastAsia="Times New Roman" w:hAnsi="Calibri" w:cs="Calibri"/>
                <w:color w:val="000000"/>
                <w:sz w:val="22"/>
                <w:szCs w:val="22"/>
              </w:rPr>
            </w:pPr>
            <w:r w:rsidRPr="005F0407">
              <w:rPr>
                <w:rFonts w:ascii="Calibri" w:eastAsia="Times New Roman" w:hAnsi="Calibri" w:cs="Calibri"/>
                <w:color w:val="000000"/>
                <w:sz w:val="22"/>
                <w:szCs w:val="22"/>
              </w:rPr>
              <w:t>03</w:t>
            </w:r>
          </w:p>
        </w:tc>
        <w:tc>
          <w:tcPr>
            <w:tcW w:w="4295" w:type="dxa"/>
            <w:tcBorders>
              <w:top w:val="nil"/>
              <w:left w:val="nil"/>
              <w:bottom w:val="single" w:sz="4" w:space="0" w:color="auto"/>
              <w:right w:val="single" w:sz="4" w:space="0" w:color="auto"/>
            </w:tcBorders>
            <w:shd w:val="clear" w:color="auto" w:fill="auto"/>
            <w:noWrap/>
            <w:vAlign w:val="center"/>
            <w:hideMark/>
          </w:tcPr>
          <w:p w14:paraId="24418162" w14:textId="77777777" w:rsidR="00B86526" w:rsidRPr="00B86526" w:rsidRDefault="00B86526" w:rsidP="00B86526">
            <w:pPr>
              <w:rPr>
                <w:rFonts w:eastAsia="Times New Roman"/>
                <w:color w:val="000000"/>
              </w:rPr>
            </w:pPr>
            <w:r w:rsidRPr="00B86526">
              <w:rPr>
                <w:rFonts w:eastAsia="Times New Roman"/>
                <w:color w:val="000000"/>
              </w:rPr>
              <w:t>MATERIAL DE HIGIENE E LIMPEZA</w:t>
            </w:r>
          </w:p>
        </w:tc>
        <w:tc>
          <w:tcPr>
            <w:tcW w:w="1340" w:type="dxa"/>
            <w:tcBorders>
              <w:top w:val="nil"/>
              <w:left w:val="nil"/>
              <w:bottom w:val="single" w:sz="4" w:space="0" w:color="auto"/>
              <w:right w:val="single" w:sz="4" w:space="0" w:color="auto"/>
            </w:tcBorders>
            <w:shd w:val="clear" w:color="auto" w:fill="auto"/>
            <w:noWrap/>
            <w:vAlign w:val="center"/>
            <w:hideMark/>
          </w:tcPr>
          <w:p w14:paraId="000D4374" w14:textId="5BE589A5" w:rsidR="00B86526" w:rsidRPr="00B86526" w:rsidRDefault="00B86526" w:rsidP="00B86526">
            <w:pPr>
              <w:jc w:val="center"/>
              <w:rPr>
                <w:rFonts w:eastAsia="Times New Roman"/>
                <w:color w:val="000000"/>
              </w:rPr>
            </w:pPr>
            <w:r w:rsidRPr="00B86526">
              <w:rPr>
                <w:rFonts w:eastAsia="Times New Roman"/>
                <w:color w:val="000000"/>
              </w:rPr>
              <w:t>-</w:t>
            </w:r>
          </w:p>
        </w:tc>
        <w:tc>
          <w:tcPr>
            <w:tcW w:w="1523" w:type="dxa"/>
            <w:tcBorders>
              <w:top w:val="nil"/>
              <w:left w:val="nil"/>
              <w:bottom w:val="single" w:sz="4" w:space="0" w:color="auto"/>
              <w:right w:val="single" w:sz="4" w:space="0" w:color="auto"/>
            </w:tcBorders>
            <w:shd w:val="clear" w:color="auto" w:fill="auto"/>
            <w:noWrap/>
            <w:vAlign w:val="center"/>
            <w:hideMark/>
          </w:tcPr>
          <w:p w14:paraId="17E16B1F" w14:textId="6259874C" w:rsidR="00B86526" w:rsidRPr="00B86526" w:rsidRDefault="00B86526" w:rsidP="00B86526">
            <w:pPr>
              <w:jc w:val="center"/>
              <w:rPr>
                <w:rFonts w:eastAsia="Times New Roman"/>
                <w:color w:val="000000"/>
              </w:rPr>
            </w:pPr>
            <w:r w:rsidRPr="00B86526">
              <w:rPr>
                <w:rFonts w:eastAsia="Times New Roman"/>
                <w:color w:val="000000"/>
              </w:rPr>
              <w:t>-</w:t>
            </w:r>
          </w:p>
        </w:tc>
      </w:tr>
      <w:tr w:rsidR="00B86526" w:rsidRPr="005F0407" w14:paraId="38BC3F8A" w14:textId="77777777" w:rsidTr="005F0407">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056542C6" w14:textId="77777777" w:rsidR="00B86526" w:rsidRPr="005F0407" w:rsidRDefault="00B86526" w:rsidP="00B86526">
            <w:pPr>
              <w:jc w:val="center"/>
              <w:rPr>
                <w:rFonts w:ascii="Calibri" w:eastAsia="Times New Roman" w:hAnsi="Calibri" w:cs="Calibri"/>
                <w:color w:val="000000"/>
                <w:sz w:val="22"/>
                <w:szCs w:val="22"/>
              </w:rPr>
            </w:pPr>
            <w:r w:rsidRPr="005F0407">
              <w:rPr>
                <w:rFonts w:ascii="Calibri" w:eastAsia="Times New Roman" w:hAnsi="Calibri" w:cs="Calibri"/>
                <w:color w:val="000000"/>
                <w:sz w:val="22"/>
                <w:szCs w:val="22"/>
              </w:rPr>
              <w:t>04</w:t>
            </w:r>
          </w:p>
        </w:tc>
        <w:tc>
          <w:tcPr>
            <w:tcW w:w="4295" w:type="dxa"/>
            <w:tcBorders>
              <w:top w:val="nil"/>
              <w:left w:val="nil"/>
              <w:bottom w:val="single" w:sz="4" w:space="0" w:color="auto"/>
              <w:right w:val="single" w:sz="4" w:space="0" w:color="auto"/>
            </w:tcBorders>
            <w:shd w:val="clear" w:color="auto" w:fill="auto"/>
            <w:noWrap/>
            <w:vAlign w:val="center"/>
            <w:hideMark/>
          </w:tcPr>
          <w:p w14:paraId="18BF670C" w14:textId="77777777" w:rsidR="00B86526" w:rsidRPr="00B86526" w:rsidRDefault="00B86526" w:rsidP="00B86526">
            <w:pPr>
              <w:rPr>
                <w:rFonts w:eastAsia="Times New Roman"/>
                <w:color w:val="000000"/>
              </w:rPr>
            </w:pPr>
            <w:r w:rsidRPr="00B86526">
              <w:rPr>
                <w:rFonts w:eastAsia="Times New Roman"/>
                <w:color w:val="000000"/>
              </w:rPr>
              <w:t>KIT LANCHE</w:t>
            </w:r>
          </w:p>
        </w:tc>
        <w:tc>
          <w:tcPr>
            <w:tcW w:w="1340" w:type="dxa"/>
            <w:tcBorders>
              <w:top w:val="nil"/>
              <w:left w:val="nil"/>
              <w:bottom w:val="single" w:sz="4" w:space="0" w:color="auto"/>
              <w:right w:val="single" w:sz="4" w:space="0" w:color="auto"/>
            </w:tcBorders>
            <w:shd w:val="clear" w:color="auto" w:fill="auto"/>
            <w:noWrap/>
            <w:vAlign w:val="center"/>
            <w:hideMark/>
          </w:tcPr>
          <w:p w14:paraId="01E0E4EB" w14:textId="1906B1E3" w:rsidR="00B86526" w:rsidRPr="00B86526" w:rsidRDefault="00B86526" w:rsidP="00B86526">
            <w:pPr>
              <w:jc w:val="center"/>
              <w:rPr>
                <w:rFonts w:eastAsia="Times New Roman"/>
                <w:color w:val="000000"/>
              </w:rPr>
            </w:pPr>
            <w:r w:rsidRPr="00B86526">
              <w:rPr>
                <w:rFonts w:eastAsia="Times New Roman"/>
                <w:color w:val="000000"/>
              </w:rPr>
              <w:t>-</w:t>
            </w:r>
          </w:p>
        </w:tc>
        <w:tc>
          <w:tcPr>
            <w:tcW w:w="1523" w:type="dxa"/>
            <w:tcBorders>
              <w:top w:val="nil"/>
              <w:left w:val="nil"/>
              <w:bottom w:val="single" w:sz="4" w:space="0" w:color="auto"/>
              <w:right w:val="single" w:sz="4" w:space="0" w:color="auto"/>
            </w:tcBorders>
            <w:shd w:val="clear" w:color="auto" w:fill="auto"/>
            <w:noWrap/>
            <w:vAlign w:val="center"/>
            <w:hideMark/>
          </w:tcPr>
          <w:p w14:paraId="2BBACFA2" w14:textId="12D3A59C" w:rsidR="00B86526" w:rsidRPr="00B86526" w:rsidRDefault="00B86526" w:rsidP="00B86526">
            <w:pPr>
              <w:jc w:val="center"/>
              <w:rPr>
                <w:rFonts w:eastAsia="Times New Roman"/>
                <w:color w:val="000000"/>
              </w:rPr>
            </w:pPr>
            <w:r w:rsidRPr="00B86526">
              <w:rPr>
                <w:rFonts w:eastAsia="Times New Roman"/>
                <w:color w:val="000000"/>
              </w:rPr>
              <w:t>-</w:t>
            </w:r>
          </w:p>
        </w:tc>
      </w:tr>
      <w:tr w:rsidR="00B86526" w:rsidRPr="005F0407" w14:paraId="63ED240E" w14:textId="77777777" w:rsidTr="005F0407">
        <w:trPr>
          <w:trHeight w:val="30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8DE58C4" w14:textId="77777777" w:rsidR="00B86526" w:rsidRPr="005F0407" w:rsidRDefault="00B86526" w:rsidP="00B86526">
            <w:pPr>
              <w:jc w:val="center"/>
              <w:rPr>
                <w:rFonts w:ascii="Calibri" w:eastAsia="Times New Roman" w:hAnsi="Calibri" w:cs="Calibri"/>
                <w:color w:val="000000"/>
                <w:sz w:val="22"/>
                <w:szCs w:val="22"/>
              </w:rPr>
            </w:pPr>
            <w:r w:rsidRPr="005F0407">
              <w:rPr>
                <w:rFonts w:ascii="Calibri" w:eastAsia="Times New Roman" w:hAnsi="Calibri" w:cs="Calibri"/>
                <w:color w:val="000000"/>
                <w:sz w:val="22"/>
                <w:szCs w:val="22"/>
              </w:rPr>
              <w:t>05</w:t>
            </w:r>
          </w:p>
        </w:tc>
        <w:tc>
          <w:tcPr>
            <w:tcW w:w="4295" w:type="dxa"/>
            <w:tcBorders>
              <w:top w:val="nil"/>
              <w:left w:val="nil"/>
              <w:bottom w:val="single" w:sz="4" w:space="0" w:color="auto"/>
              <w:right w:val="single" w:sz="4" w:space="0" w:color="auto"/>
            </w:tcBorders>
            <w:shd w:val="clear" w:color="auto" w:fill="auto"/>
            <w:noWrap/>
            <w:vAlign w:val="center"/>
            <w:hideMark/>
          </w:tcPr>
          <w:p w14:paraId="7500238D" w14:textId="77777777" w:rsidR="00B86526" w:rsidRPr="00B86526" w:rsidRDefault="00B86526" w:rsidP="00B86526">
            <w:pPr>
              <w:rPr>
                <w:rFonts w:eastAsia="Times New Roman"/>
                <w:color w:val="000000"/>
              </w:rPr>
            </w:pPr>
            <w:r w:rsidRPr="00B86526">
              <w:rPr>
                <w:rFonts w:eastAsia="Times New Roman"/>
                <w:color w:val="000000"/>
              </w:rPr>
              <w:t>RECURSOS HUMANOS</w:t>
            </w:r>
          </w:p>
        </w:tc>
        <w:tc>
          <w:tcPr>
            <w:tcW w:w="1340" w:type="dxa"/>
            <w:tcBorders>
              <w:top w:val="nil"/>
              <w:left w:val="nil"/>
              <w:bottom w:val="single" w:sz="4" w:space="0" w:color="auto"/>
              <w:right w:val="single" w:sz="4" w:space="0" w:color="auto"/>
            </w:tcBorders>
            <w:shd w:val="clear" w:color="auto" w:fill="auto"/>
            <w:noWrap/>
            <w:vAlign w:val="center"/>
            <w:hideMark/>
          </w:tcPr>
          <w:p w14:paraId="2160DBF3" w14:textId="785F5ABD" w:rsidR="00B86526" w:rsidRPr="00B86526" w:rsidRDefault="00B86526" w:rsidP="00B86526">
            <w:pPr>
              <w:jc w:val="center"/>
              <w:rPr>
                <w:rFonts w:eastAsia="Times New Roman"/>
                <w:color w:val="000000"/>
              </w:rPr>
            </w:pPr>
            <w:r w:rsidRPr="00B86526">
              <w:rPr>
                <w:rFonts w:eastAsia="Times New Roman"/>
                <w:color w:val="000000"/>
              </w:rPr>
              <w:t>-</w:t>
            </w:r>
          </w:p>
        </w:tc>
        <w:tc>
          <w:tcPr>
            <w:tcW w:w="1523" w:type="dxa"/>
            <w:tcBorders>
              <w:top w:val="nil"/>
              <w:left w:val="nil"/>
              <w:bottom w:val="single" w:sz="4" w:space="0" w:color="auto"/>
              <w:right w:val="single" w:sz="4" w:space="0" w:color="auto"/>
            </w:tcBorders>
            <w:shd w:val="clear" w:color="auto" w:fill="auto"/>
            <w:noWrap/>
            <w:vAlign w:val="center"/>
            <w:hideMark/>
          </w:tcPr>
          <w:p w14:paraId="1BE2B958" w14:textId="27705DB2" w:rsidR="00B86526" w:rsidRPr="00B86526" w:rsidRDefault="00B86526" w:rsidP="00B86526">
            <w:pPr>
              <w:jc w:val="center"/>
              <w:rPr>
                <w:rFonts w:eastAsia="Times New Roman"/>
                <w:color w:val="000000"/>
              </w:rPr>
            </w:pPr>
            <w:r w:rsidRPr="00B86526">
              <w:rPr>
                <w:rFonts w:eastAsia="Times New Roman"/>
                <w:color w:val="000000"/>
              </w:rPr>
              <w:t>-</w:t>
            </w:r>
          </w:p>
        </w:tc>
      </w:tr>
      <w:tr w:rsidR="005F0407" w:rsidRPr="005F0407" w14:paraId="02125542" w14:textId="77777777" w:rsidTr="005F0407">
        <w:trPr>
          <w:trHeight w:val="315"/>
        </w:trPr>
        <w:tc>
          <w:tcPr>
            <w:tcW w:w="49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D2B0B" w14:textId="77777777" w:rsidR="005F0407" w:rsidRPr="00B86526" w:rsidRDefault="005F0407" w:rsidP="000468E9">
            <w:pPr>
              <w:jc w:val="right"/>
              <w:rPr>
                <w:rFonts w:eastAsia="Times New Roman"/>
                <w:b/>
                <w:bCs/>
                <w:color w:val="000000"/>
              </w:rPr>
            </w:pPr>
            <w:r w:rsidRPr="00B86526">
              <w:rPr>
                <w:rFonts w:eastAsia="Times New Roman"/>
                <w:b/>
                <w:bCs/>
                <w:color w:val="000000"/>
              </w:rPr>
              <w:t>VALOR GLOBAL</w:t>
            </w:r>
          </w:p>
        </w:tc>
        <w:tc>
          <w:tcPr>
            <w:tcW w:w="28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B90570" w14:textId="219E8370" w:rsidR="005F0407" w:rsidRPr="00B86526" w:rsidRDefault="005F0407" w:rsidP="000468E9">
            <w:pPr>
              <w:jc w:val="center"/>
              <w:rPr>
                <w:rFonts w:eastAsia="Times New Roman"/>
                <w:b/>
                <w:bCs/>
                <w:color w:val="000000"/>
              </w:rPr>
            </w:pPr>
            <w:r w:rsidRPr="00B86526">
              <w:rPr>
                <w:rFonts w:eastAsia="Times New Roman"/>
                <w:b/>
                <w:bCs/>
                <w:color w:val="000000"/>
              </w:rPr>
              <w:t xml:space="preserve">R$ </w:t>
            </w:r>
            <w:r w:rsidR="00B86526" w:rsidRPr="00B86526">
              <w:rPr>
                <w:rFonts w:eastAsia="Times New Roman"/>
                <w:b/>
                <w:bCs/>
                <w:color w:val="000000"/>
              </w:rPr>
              <w:t>-</w:t>
            </w:r>
          </w:p>
        </w:tc>
      </w:tr>
    </w:tbl>
    <w:p w14:paraId="56AF05B6" w14:textId="4EC41CF9" w:rsidR="005F0407" w:rsidRPr="005F0407" w:rsidRDefault="005F0407" w:rsidP="000468E9">
      <w:pPr>
        <w:ind w:right="-234"/>
        <w:rPr>
          <w:b/>
          <w:sz w:val="24"/>
          <w:szCs w:val="24"/>
        </w:rPr>
        <w:sectPr w:rsidR="005F0407" w:rsidRPr="005F0407" w:rsidSect="005F0407">
          <w:pgSz w:w="11907" w:h="16840"/>
          <w:pgMar w:top="1418" w:right="1275" w:bottom="426" w:left="1985" w:header="0" w:footer="567" w:gutter="0"/>
          <w:cols w:space="720"/>
          <w:docGrid w:linePitch="360"/>
        </w:sectPr>
      </w:pPr>
    </w:p>
    <w:p w14:paraId="5036DDEB" w14:textId="1F05F158" w:rsidR="00D55F07" w:rsidRPr="005A2243" w:rsidRDefault="00D55F07" w:rsidP="000468E9">
      <w:pPr>
        <w:ind w:right="-234"/>
        <w:jc w:val="center"/>
        <w:rPr>
          <w:b/>
          <w:sz w:val="28"/>
          <w:szCs w:val="28"/>
        </w:rPr>
      </w:pPr>
      <w:r w:rsidRPr="005A2243">
        <w:rPr>
          <w:b/>
          <w:sz w:val="28"/>
          <w:szCs w:val="28"/>
        </w:rPr>
        <w:lastRenderedPageBreak/>
        <w:t>ANEXO V</w:t>
      </w:r>
    </w:p>
    <w:p w14:paraId="63EC5A5C" w14:textId="415F81C1" w:rsidR="00D55F07" w:rsidRPr="00D55F07" w:rsidRDefault="00D55F07" w:rsidP="000468E9">
      <w:pPr>
        <w:ind w:right="-234"/>
        <w:jc w:val="center"/>
        <w:rPr>
          <w:b/>
          <w:sz w:val="28"/>
          <w:szCs w:val="28"/>
        </w:rPr>
      </w:pPr>
      <w:r>
        <w:rPr>
          <w:b/>
          <w:sz w:val="28"/>
          <w:szCs w:val="28"/>
        </w:rPr>
        <w:t xml:space="preserve">REFERÊNCIAS PARA COLABORAÇÃO </w:t>
      </w:r>
    </w:p>
    <w:p w14:paraId="52278513" w14:textId="77777777" w:rsidR="00085B43" w:rsidRPr="00085B43" w:rsidRDefault="00085B43" w:rsidP="000468E9">
      <w:pPr>
        <w:jc w:val="center"/>
        <w:rPr>
          <w:b/>
          <w:sz w:val="24"/>
          <w:szCs w:val="24"/>
        </w:rPr>
      </w:pPr>
      <w:r w:rsidRPr="00085B43">
        <w:rPr>
          <w:b/>
          <w:sz w:val="24"/>
          <w:szCs w:val="24"/>
        </w:rPr>
        <w:t>ELEMENTOS QUE DEVERÃO COMPOR A PROPOSTA DE TRABALHO DA OSC</w:t>
      </w:r>
    </w:p>
    <w:p w14:paraId="393B2BA1" w14:textId="77777777" w:rsidR="00085B43" w:rsidRPr="003B4304" w:rsidRDefault="00085B43" w:rsidP="000468E9">
      <w:pPr>
        <w:jc w:val="center"/>
        <w:rPr>
          <w:b/>
          <w:color w:val="000000" w:themeColor="text1"/>
          <w:sz w:val="24"/>
          <w:szCs w:val="24"/>
        </w:rPr>
      </w:pPr>
    </w:p>
    <w:p w14:paraId="44631C2C" w14:textId="77777777" w:rsidR="00085B43" w:rsidRPr="001942E7" w:rsidRDefault="00085B43" w:rsidP="000468E9">
      <w:pPr>
        <w:jc w:val="both"/>
        <w:rPr>
          <w:color w:val="000000" w:themeColor="text1"/>
          <w:sz w:val="24"/>
          <w:szCs w:val="24"/>
        </w:rPr>
      </w:pPr>
      <w:r w:rsidRPr="001942E7">
        <w:rPr>
          <w:color w:val="000000" w:themeColor="text1"/>
          <w:sz w:val="24"/>
          <w:szCs w:val="24"/>
        </w:rPr>
        <w:t xml:space="preserve"> </w:t>
      </w:r>
      <w:r w:rsidRPr="001942E7">
        <w:rPr>
          <w:rFonts w:ascii="Segoe UI Symbol" w:hAnsi="Segoe UI Symbol" w:cs="Segoe UI Symbol"/>
          <w:color w:val="000000" w:themeColor="text1"/>
          <w:sz w:val="24"/>
          <w:szCs w:val="24"/>
        </w:rPr>
        <w:t>➢</w:t>
      </w:r>
      <w:r w:rsidRPr="001942E7">
        <w:rPr>
          <w:color w:val="000000" w:themeColor="text1"/>
          <w:sz w:val="24"/>
          <w:szCs w:val="24"/>
        </w:rPr>
        <w:t xml:space="preserve"> Descrição da realidade objeto da parceria, devendo ser demonstrado o nexo com a atividade ou o projeto e com as metas a serem atingidas; </w:t>
      </w:r>
    </w:p>
    <w:p w14:paraId="293CA82A" w14:textId="77777777" w:rsidR="00085B43" w:rsidRPr="001942E7" w:rsidRDefault="00085B43" w:rsidP="000468E9">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Forma de execução das ações, indicando, quando cabível, as que demandarão atuação em rede;</w:t>
      </w:r>
    </w:p>
    <w:p w14:paraId="170C277B" w14:textId="77777777" w:rsidR="00085B43" w:rsidRPr="001942E7" w:rsidRDefault="00085B43" w:rsidP="000468E9">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Proposta Político-Pedagógica </w:t>
      </w:r>
    </w:p>
    <w:p w14:paraId="48535374" w14:textId="77777777" w:rsidR="00085B43" w:rsidRPr="001942E7" w:rsidRDefault="00085B43" w:rsidP="000468E9">
      <w:pPr>
        <w:jc w:val="both"/>
        <w:rPr>
          <w:color w:val="000000" w:themeColor="text1"/>
          <w:sz w:val="24"/>
          <w:szCs w:val="24"/>
        </w:rPr>
      </w:pPr>
      <w:r w:rsidRPr="001942E7">
        <w:rPr>
          <w:rFonts w:ascii="Segoe UI Symbol" w:hAnsi="Segoe UI Symbol" w:cs="Segoe UI Symbol"/>
          <w:color w:val="000000" w:themeColor="text1"/>
          <w:sz w:val="24"/>
          <w:szCs w:val="24"/>
        </w:rPr>
        <w:t xml:space="preserve">➢ </w:t>
      </w:r>
      <w:r w:rsidRPr="001942E7">
        <w:rPr>
          <w:color w:val="000000" w:themeColor="text1"/>
          <w:sz w:val="24"/>
          <w:szCs w:val="24"/>
        </w:rPr>
        <w:t xml:space="preserve">Descrição de metas quantitativas e mensuráveis a serem atingidas; </w:t>
      </w:r>
    </w:p>
    <w:p w14:paraId="3FB564B4" w14:textId="77777777" w:rsidR="00085B43" w:rsidRPr="001942E7" w:rsidRDefault="00085B43" w:rsidP="000468E9">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Definição dos indicadores, documentos e outros meios a serem utilizados para a aferição do cumprimento das metas; </w:t>
      </w:r>
    </w:p>
    <w:p w14:paraId="2CE525E2" w14:textId="77777777" w:rsidR="00085B43" w:rsidRPr="001942E7" w:rsidRDefault="00085B43" w:rsidP="000468E9">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Previsão de receitas e a estimativa de despesas a serem realizadas na execução das ações, incluindo os encargos sociais e trabalhistas e a discriminação dos custos diretos e indiretos necessários à execução do objeto; </w:t>
      </w:r>
    </w:p>
    <w:p w14:paraId="6DEB166E" w14:textId="77777777" w:rsidR="00085B43" w:rsidRPr="001942E7" w:rsidRDefault="00085B43" w:rsidP="000468E9">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Valores a serem repassados mediante cronograma de desembolso; e </w:t>
      </w:r>
    </w:p>
    <w:p w14:paraId="6EC8772A" w14:textId="77777777" w:rsidR="00085B43" w:rsidRPr="001942E7" w:rsidRDefault="00085B43" w:rsidP="000468E9">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Ações que demandarão pagamento em espécie, quando for o caso. </w:t>
      </w:r>
    </w:p>
    <w:p w14:paraId="1B90742E" w14:textId="77777777" w:rsidR="00085B43" w:rsidRPr="001942E7" w:rsidRDefault="00085B43" w:rsidP="000468E9">
      <w:pPr>
        <w:jc w:val="both"/>
        <w:rPr>
          <w:color w:val="000000" w:themeColor="text1"/>
          <w:sz w:val="24"/>
          <w:szCs w:val="24"/>
        </w:rPr>
      </w:pPr>
      <w:r w:rsidRPr="001942E7">
        <w:rPr>
          <w:color w:val="000000" w:themeColor="text1"/>
          <w:sz w:val="24"/>
          <w:szCs w:val="24"/>
        </w:rPr>
        <w:t>A Proposta de Trabalho apresentada pela OSC não deverá conter a previsão de obras, mas deve seguir as diretrizes fixadas no Anexo VII deste edital.</w:t>
      </w:r>
    </w:p>
    <w:p w14:paraId="0FC5CE2C" w14:textId="77777777" w:rsidR="00085B43" w:rsidRPr="001942E7" w:rsidRDefault="00085B43" w:rsidP="000468E9">
      <w:pPr>
        <w:jc w:val="both"/>
        <w:rPr>
          <w:color w:val="000000" w:themeColor="text1"/>
          <w:sz w:val="24"/>
          <w:szCs w:val="24"/>
        </w:rPr>
      </w:pPr>
      <w:r w:rsidRPr="001942E7">
        <w:rPr>
          <w:color w:val="000000" w:themeColor="text1"/>
          <w:sz w:val="24"/>
          <w:szCs w:val="24"/>
        </w:rPr>
        <w:t xml:space="preserve">OBS: Para fins do edital considera-se “Proposta de Trabalho” o documento elaborado pela OSC, baseada na proposta apresentada durante o período de chamamento público. Após a aprovação e consolidação deste documento pela </w:t>
      </w:r>
      <w:r>
        <w:rPr>
          <w:color w:val="000000" w:themeColor="text1"/>
          <w:sz w:val="24"/>
          <w:szCs w:val="24"/>
        </w:rPr>
        <w:t>Secretaria Municipal de Assistência Social e Direitos Humanos</w:t>
      </w:r>
      <w:r w:rsidRPr="001942E7">
        <w:rPr>
          <w:color w:val="000000" w:themeColor="text1"/>
          <w:sz w:val="24"/>
          <w:szCs w:val="24"/>
        </w:rPr>
        <w:t xml:space="preserve">, haverá a formação do “Plano de Trabalho” objeto do Termo de </w:t>
      </w:r>
      <w:r>
        <w:rPr>
          <w:color w:val="000000" w:themeColor="text1"/>
          <w:sz w:val="24"/>
          <w:szCs w:val="24"/>
        </w:rPr>
        <w:t>Colaboração</w:t>
      </w:r>
      <w:r w:rsidRPr="001942E7">
        <w:rPr>
          <w:color w:val="000000" w:themeColor="text1"/>
          <w:sz w:val="24"/>
          <w:szCs w:val="24"/>
        </w:rPr>
        <w:t xml:space="preserve"> (Anexo VI do edital).</w:t>
      </w:r>
    </w:p>
    <w:p w14:paraId="32833013" w14:textId="77777777" w:rsidR="00085B43" w:rsidRPr="001942E7" w:rsidRDefault="00085B43" w:rsidP="000468E9">
      <w:pPr>
        <w:jc w:val="both"/>
        <w:rPr>
          <w:color w:val="000000" w:themeColor="text1"/>
          <w:sz w:val="24"/>
          <w:szCs w:val="24"/>
        </w:rPr>
      </w:pPr>
    </w:p>
    <w:p w14:paraId="1E594F83" w14:textId="77777777" w:rsidR="00D55F07" w:rsidRDefault="00D55F07" w:rsidP="000468E9">
      <w:pPr>
        <w:ind w:right="-234"/>
        <w:jc w:val="center"/>
        <w:rPr>
          <w:b/>
          <w:color w:val="FF0000"/>
          <w:sz w:val="28"/>
          <w:szCs w:val="28"/>
        </w:rPr>
      </w:pPr>
    </w:p>
    <w:p w14:paraId="77B74299" w14:textId="77777777" w:rsidR="00D55F07" w:rsidRDefault="00D55F07" w:rsidP="000468E9">
      <w:pPr>
        <w:ind w:right="-234"/>
        <w:jc w:val="center"/>
        <w:rPr>
          <w:b/>
          <w:color w:val="FF0000"/>
          <w:sz w:val="28"/>
          <w:szCs w:val="28"/>
        </w:rPr>
      </w:pPr>
    </w:p>
    <w:p w14:paraId="78713D8F" w14:textId="77777777" w:rsidR="00D55F07" w:rsidRDefault="00D55F07" w:rsidP="000468E9">
      <w:pPr>
        <w:ind w:right="-234"/>
        <w:jc w:val="center"/>
        <w:rPr>
          <w:b/>
          <w:color w:val="FF0000"/>
          <w:sz w:val="28"/>
          <w:szCs w:val="28"/>
        </w:rPr>
      </w:pPr>
    </w:p>
    <w:p w14:paraId="30B9A0EA" w14:textId="77777777" w:rsidR="001916C2" w:rsidRDefault="001916C2" w:rsidP="000468E9">
      <w:pPr>
        <w:ind w:right="-234"/>
        <w:jc w:val="center"/>
        <w:rPr>
          <w:b/>
          <w:color w:val="FF0000"/>
          <w:sz w:val="28"/>
          <w:szCs w:val="28"/>
        </w:rPr>
      </w:pPr>
    </w:p>
    <w:p w14:paraId="429DB61F" w14:textId="77777777" w:rsidR="001916C2" w:rsidRDefault="001916C2" w:rsidP="000468E9">
      <w:pPr>
        <w:ind w:right="-234"/>
        <w:jc w:val="center"/>
        <w:rPr>
          <w:b/>
          <w:color w:val="FF0000"/>
          <w:sz w:val="28"/>
          <w:szCs w:val="28"/>
        </w:rPr>
      </w:pPr>
    </w:p>
    <w:p w14:paraId="0E193B69" w14:textId="77777777" w:rsidR="001916C2" w:rsidRDefault="001916C2" w:rsidP="000468E9">
      <w:pPr>
        <w:ind w:right="-234"/>
        <w:jc w:val="center"/>
        <w:rPr>
          <w:b/>
          <w:color w:val="FF0000"/>
          <w:sz w:val="28"/>
          <w:szCs w:val="28"/>
        </w:rPr>
      </w:pPr>
    </w:p>
    <w:p w14:paraId="62548253" w14:textId="77777777" w:rsidR="001916C2" w:rsidRDefault="001916C2" w:rsidP="000468E9">
      <w:pPr>
        <w:ind w:right="-234"/>
        <w:jc w:val="center"/>
        <w:rPr>
          <w:b/>
          <w:color w:val="FF0000"/>
          <w:sz w:val="28"/>
          <w:szCs w:val="28"/>
        </w:rPr>
      </w:pPr>
    </w:p>
    <w:p w14:paraId="4A9238B0" w14:textId="77777777" w:rsidR="001916C2" w:rsidRDefault="001916C2" w:rsidP="000468E9">
      <w:pPr>
        <w:ind w:right="-234"/>
        <w:jc w:val="center"/>
        <w:rPr>
          <w:b/>
          <w:color w:val="FF0000"/>
          <w:sz w:val="28"/>
          <w:szCs w:val="28"/>
        </w:rPr>
      </w:pPr>
    </w:p>
    <w:p w14:paraId="11B8DFF8" w14:textId="77777777" w:rsidR="001916C2" w:rsidRDefault="001916C2" w:rsidP="000468E9">
      <w:pPr>
        <w:ind w:right="-234"/>
        <w:jc w:val="center"/>
        <w:rPr>
          <w:b/>
          <w:color w:val="FF0000"/>
          <w:sz w:val="28"/>
          <w:szCs w:val="28"/>
        </w:rPr>
      </w:pPr>
    </w:p>
    <w:p w14:paraId="2D6D34F8" w14:textId="77777777" w:rsidR="001916C2" w:rsidRDefault="001916C2" w:rsidP="000468E9">
      <w:pPr>
        <w:ind w:right="-234"/>
        <w:jc w:val="center"/>
        <w:rPr>
          <w:b/>
          <w:color w:val="FF0000"/>
          <w:sz w:val="28"/>
          <w:szCs w:val="28"/>
        </w:rPr>
      </w:pPr>
    </w:p>
    <w:p w14:paraId="7ACDBD16" w14:textId="77777777" w:rsidR="001916C2" w:rsidRDefault="001916C2" w:rsidP="000468E9">
      <w:pPr>
        <w:ind w:right="-234"/>
        <w:jc w:val="center"/>
        <w:rPr>
          <w:b/>
          <w:color w:val="FF0000"/>
          <w:sz w:val="28"/>
          <w:szCs w:val="28"/>
        </w:rPr>
      </w:pPr>
    </w:p>
    <w:p w14:paraId="2B9730BA" w14:textId="77777777" w:rsidR="001916C2" w:rsidRDefault="001916C2" w:rsidP="000468E9">
      <w:pPr>
        <w:ind w:right="-234"/>
        <w:jc w:val="center"/>
        <w:rPr>
          <w:b/>
          <w:color w:val="FF0000"/>
          <w:sz w:val="28"/>
          <w:szCs w:val="28"/>
        </w:rPr>
      </w:pPr>
    </w:p>
    <w:p w14:paraId="2A2F6D97" w14:textId="77777777" w:rsidR="001916C2" w:rsidRDefault="001916C2" w:rsidP="000468E9">
      <w:pPr>
        <w:ind w:right="-234"/>
        <w:jc w:val="center"/>
        <w:rPr>
          <w:b/>
          <w:color w:val="FF0000"/>
          <w:sz w:val="28"/>
          <w:szCs w:val="28"/>
        </w:rPr>
      </w:pPr>
    </w:p>
    <w:p w14:paraId="2C6738AE" w14:textId="77777777" w:rsidR="001916C2" w:rsidRDefault="001916C2" w:rsidP="000468E9">
      <w:pPr>
        <w:ind w:right="-234"/>
        <w:jc w:val="center"/>
        <w:rPr>
          <w:b/>
          <w:color w:val="FF0000"/>
          <w:sz w:val="28"/>
          <w:szCs w:val="28"/>
        </w:rPr>
      </w:pPr>
    </w:p>
    <w:p w14:paraId="16AD2D74" w14:textId="77777777" w:rsidR="001916C2" w:rsidRDefault="001916C2" w:rsidP="000468E9">
      <w:pPr>
        <w:ind w:right="-234"/>
        <w:jc w:val="center"/>
        <w:rPr>
          <w:b/>
          <w:color w:val="FF0000"/>
          <w:sz w:val="28"/>
          <w:szCs w:val="28"/>
        </w:rPr>
      </w:pPr>
    </w:p>
    <w:p w14:paraId="27337724" w14:textId="77777777" w:rsidR="001916C2" w:rsidRDefault="001916C2" w:rsidP="000468E9">
      <w:pPr>
        <w:ind w:right="-234"/>
        <w:jc w:val="center"/>
        <w:rPr>
          <w:b/>
          <w:color w:val="FF0000"/>
          <w:sz w:val="28"/>
          <w:szCs w:val="28"/>
        </w:rPr>
      </w:pPr>
    </w:p>
    <w:p w14:paraId="3398D171" w14:textId="77777777" w:rsidR="001916C2" w:rsidRDefault="001916C2" w:rsidP="000468E9">
      <w:pPr>
        <w:ind w:right="-234"/>
        <w:jc w:val="center"/>
        <w:rPr>
          <w:b/>
          <w:color w:val="FF0000"/>
          <w:sz w:val="28"/>
          <w:szCs w:val="28"/>
        </w:rPr>
      </w:pPr>
    </w:p>
    <w:p w14:paraId="258F36C7" w14:textId="77777777" w:rsidR="001916C2" w:rsidRDefault="001916C2" w:rsidP="000468E9">
      <w:pPr>
        <w:ind w:right="-234"/>
        <w:jc w:val="center"/>
        <w:rPr>
          <w:b/>
          <w:color w:val="FF0000"/>
          <w:sz w:val="28"/>
          <w:szCs w:val="28"/>
        </w:rPr>
      </w:pPr>
    </w:p>
    <w:p w14:paraId="42924BE5" w14:textId="77777777" w:rsidR="00D55F07" w:rsidRDefault="00D55F07" w:rsidP="000468E9">
      <w:pPr>
        <w:ind w:right="-234"/>
        <w:jc w:val="center"/>
        <w:rPr>
          <w:b/>
          <w:color w:val="FF0000"/>
          <w:sz w:val="28"/>
          <w:szCs w:val="28"/>
        </w:rPr>
      </w:pPr>
    </w:p>
    <w:p w14:paraId="5130AD95" w14:textId="27CAF7DD" w:rsidR="00171252" w:rsidRPr="005A2243" w:rsidRDefault="00171252" w:rsidP="000468E9">
      <w:pPr>
        <w:ind w:right="-234"/>
        <w:jc w:val="center"/>
        <w:rPr>
          <w:b/>
          <w:sz w:val="28"/>
          <w:szCs w:val="28"/>
        </w:rPr>
      </w:pPr>
      <w:r w:rsidRPr="005A2243">
        <w:rPr>
          <w:b/>
          <w:sz w:val="28"/>
          <w:szCs w:val="28"/>
        </w:rPr>
        <w:t>ANEXO VI</w:t>
      </w:r>
    </w:p>
    <w:p w14:paraId="70C5324F" w14:textId="4358D7C1" w:rsidR="00D01323" w:rsidRPr="00D24C5A" w:rsidRDefault="00D01323" w:rsidP="000468E9">
      <w:pPr>
        <w:rPr>
          <w:b/>
          <w:sz w:val="28"/>
          <w:szCs w:val="28"/>
        </w:rPr>
      </w:pPr>
      <w:r w:rsidRPr="00D24C5A">
        <w:rPr>
          <w:b/>
          <w:sz w:val="28"/>
          <w:szCs w:val="28"/>
        </w:rPr>
        <w:t>DECLARAÇÃO D</w:t>
      </w:r>
      <w:r>
        <w:rPr>
          <w:b/>
          <w:sz w:val="28"/>
          <w:szCs w:val="28"/>
        </w:rPr>
        <w:t>A NÃO OCORRÊNCIA DE IMPEDIMENTOS</w:t>
      </w:r>
    </w:p>
    <w:p w14:paraId="5827F36A" w14:textId="77777777" w:rsidR="00D01323" w:rsidRPr="00D55F07" w:rsidRDefault="00D01323" w:rsidP="000468E9">
      <w:pPr>
        <w:tabs>
          <w:tab w:val="left" w:pos="567"/>
        </w:tabs>
        <w:ind w:right="-232" w:firstLine="567"/>
        <w:jc w:val="both"/>
        <w:rPr>
          <w:sz w:val="24"/>
          <w:szCs w:val="24"/>
        </w:rPr>
      </w:pPr>
    </w:p>
    <w:p w14:paraId="0FB206F2" w14:textId="2A1C2BF2" w:rsidR="00D01323" w:rsidRPr="00D55F07" w:rsidRDefault="00D01323" w:rsidP="000468E9">
      <w:pPr>
        <w:tabs>
          <w:tab w:val="left" w:pos="567"/>
        </w:tabs>
        <w:ind w:right="-232" w:firstLine="567"/>
        <w:jc w:val="both"/>
        <w:rPr>
          <w:sz w:val="24"/>
          <w:szCs w:val="24"/>
        </w:rPr>
      </w:pPr>
      <w:r w:rsidRPr="00D55F07">
        <w:rPr>
          <w:sz w:val="24"/>
          <w:szCs w:val="24"/>
        </w:rPr>
        <w:t xml:space="preserve">Declaro para os devidos fins, nos termos do art. </w:t>
      </w:r>
      <w:r w:rsidR="003D07C8" w:rsidRPr="00D55F07">
        <w:rPr>
          <w:sz w:val="24"/>
          <w:szCs w:val="24"/>
        </w:rPr>
        <w:t>41</w:t>
      </w:r>
      <w:r w:rsidRPr="00D55F07">
        <w:rPr>
          <w:sz w:val="24"/>
          <w:szCs w:val="24"/>
        </w:rPr>
        <w:t xml:space="preserve">, </w:t>
      </w:r>
      <w:r w:rsidRPr="00D55F07">
        <w:rPr>
          <w:b/>
          <w:sz w:val="24"/>
          <w:szCs w:val="24"/>
        </w:rPr>
        <w:t>caput</w:t>
      </w:r>
      <w:r w:rsidRPr="00D55F07">
        <w:rPr>
          <w:sz w:val="24"/>
          <w:szCs w:val="24"/>
        </w:rPr>
        <w:t xml:space="preserve">, inciso IX, </w:t>
      </w:r>
      <w:r w:rsidR="003D07C8" w:rsidRPr="00D55F07">
        <w:rPr>
          <w:sz w:val="24"/>
          <w:szCs w:val="24"/>
        </w:rPr>
        <w:t>do Decreto nº 13.996/2021</w:t>
      </w:r>
      <w:r w:rsidRPr="00D55F07">
        <w:rPr>
          <w:sz w:val="24"/>
          <w:szCs w:val="24"/>
        </w:rPr>
        <w:t xml:space="preserve">, que a </w:t>
      </w:r>
      <w:r w:rsidRPr="00D55F07">
        <w:rPr>
          <w:i/>
          <w:color w:val="FF0000"/>
          <w:sz w:val="24"/>
          <w:szCs w:val="24"/>
        </w:rPr>
        <w:t>[identificação da organização da sociedade civil – OSC]</w:t>
      </w:r>
      <w:r w:rsidRPr="00D55F07">
        <w:rPr>
          <w:i/>
          <w:sz w:val="24"/>
          <w:szCs w:val="24"/>
        </w:rPr>
        <w:t xml:space="preserve"> </w:t>
      </w:r>
      <w:r w:rsidRPr="00D55F07">
        <w:rPr>
          <w:sz w:val="24"/>
          <w:szCs w:val="24"/>
        </w:rPr>
        <w:t>e seus dirigentes não incorrem em quaisquer das vedações previstas no art. 39 da Lei nº 13.019, de 2014. Nesse sentido, a citada entidade:</w:t>
      </w:r>
    </w:p>
    <w:p w14:paraId="3BC138CC" w14:textId="77777777" w:rsidR="00D01323" w:rsidRPr="00D55F07" w:rsidRDefault="00D01323" w:rsidP="000468E9">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Está regularmente constituída ou, se estrangeira, está autorizada a funcionar no território nacional;</w:t>
      </w:r>
    </w:p>
    <w:p w14:paraId="7EACBD80" w14:textId="77777777" w:rsidR="00D01323" w:rsidRPr="00D55F07" w:rsidRDefault="00D01323" w:rsidP="000468E9">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Não foi omissa no dever de prestar contas de parceria anteriormente celebrada;</w:t>
      </w:r>
    </w:p>
    <w:p w14:paraId="43EEDE12" w14:textId="77777777" w:rsidR="00D01323" w:rsidRPr="00D55F07" w:rsidRDefault="00D01323" w:rsidP="000468E9">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 xml:space="preserve">Não tem como dirigente membro de Poder ou do Ministério Público,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 </w:t>
      </w:r>
      <w:r w:rsidRPr="00D55F07">
        <w:rPr>
          <w:i/>
          <w:color w:val="000000"/>
          <w:sz w:val="24"/>
          <w:szCs w:val="24"/>
        </w:rPr>
        <w:t xml:space="preserve">Observação: a presente vedação não se aplica às entidades que, pela sua própria natureza, sejam constituídas pelas autoridades ora referidas (o que deverá ser devidamente </w:t>
      </w:r>
      <w:proofErr w:type="spellStart"/>
      <w:r w:rsidRPr="00D55F07">
        <w:rPr>
          <w:i/>
          <w:color w:val="000000"/>
          <w:sz w:val="24"/>
          <w:szCs w:val="24"/>
        </w:rPr>
        <w:t>informado</w:t>
      </w:r>
      <w:proofErr w:type="spellEnd"/>
      <w:r w:rsidRPr="00D55F07">
        <w:rPr>
          <w:i/>
          <w:color w:val="000000"/>
          <w:sz w:val="24"/>
          <w:szCs w:val="24"/>
        </w:rPr>
        <w:t xml:space="preserve"> e justificado pela OSC), sendo vedado que a mesma pessoa figure no instrumento de parceria simultaneamente como dirigente e administrador público (art. 39, §5º, da Lei nº 13.019, de 2014)</w:t>
      </w:r>
      <w:r w:rsidRPr="00D55F07">
        <w:rPr>
          <w:color w:val="000000"/>
          <w:sz w:val="24"/>
          <w:szCs w:val="24"/>
        </w:rPr>
        <w:t>;</w:t>
      </w:r>
    </w:p>
    <w:p w14:paraId="3DCA3B12" w14:textId="77777777" w:rsidR="00D01323" w:rsidRPr="00D55F07" w:rsidRDefault="00D01323" w:rsidP="000468E9">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 xml:space="preserve">Não teve as contas rejeitadas pela administração pública nos últimos cinco anos, observadas as exceções previstas no art. 39, </w:t>
      </w:r>
      <w:r w:rsidRPr="00D55F07">
        <w:rPr>
          <w:b/>
          <w:color w:val="000000"/>
          <w:sz w:val="24"/>
          <w:szCs w:val="24"/>
        </w:rPr>
        <w:t>caput</w:t>
      </w:r>
      <w:r w:rsidRPr="00D55F07">
        <w:rPr>
          <w:color w:val="000000"/>
          <w:sz w:val="24"/>
          <w:szCs w:val="24"/>
        </w:rPr>
        <w:t xml:space="preserve">, inciso IV, alíneas “a” a “c”, da Lei nº 13.019, de 2014; </w:t>
      </w:r>
    </w:p>
    <w:p w14:paraId="1248F5E9" w14:textId="77777777" w:rsidR="00D01323" w:rsidRPr="00D55F07" w:rsidRDefault="00D01323" w:rsidP="000468E9">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14:paraId="140EB35B" w14:textId="77777777" w:rsidR="00D01323" w:rsidRPr="00D55F07" w:rsidRDefault="00D01323" w:rsidP="000468E9">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Não teve contas de parceria julgadas irregulares ou rejeitadas por Tribunal ou Conselho de Contas de qualquer esfera da Federação, em decisão irrecorrível, nos últimos 8 (oito) anos; e</w:t>
      </w:r>
    </w:p>
    <w:p w14:paraId="13035705" w14:textId="77777777" w:rsidR="00D01323" w:rsidRPr="00D55F07" w:rsidRDefault="00D01323" w:rsidP="000468E9">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 xml:space="preserve">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 de 2 de junho de 1992. </w:t>
      </w:r>
    </w:p>
    <w:p w14:paraId="022E0DB2" w14:textId="77777777" w:rsidR="00D01323" w:rsidRPr="00D55F07" w:rsidRDefault="00D01323" w:rsidP="000468E9">
      <w:pPr>
        <w:pStyle w:val="PargrafodaLista"/>
        <w:tabs>
          <w:tab w:val="left" w:pos="993"/>
        </w:tabs>
        <w:ind w:left="567" w:right="-232"/>
        <w:jc w:val="both"/>
        <w:rPr>
          <w:color w:val="000000"/>
          <w:sz w:val="24"/>
          <w:szCs w:val="24"/>
        </w:rPr>
      </w:pPr>
    </w:p>
    <w:p w14:paraId="3BD025F4" w14:textId="56778904" w:rsidR="00D01323" w:rsidRPr="00D55F07" w:rsidRDefault="00D01323" w:rsidP="000468E9">
      <w:pPr>
        <w:ind w:right="-232"/>
        <w:jc w:val="center"/>
        <w:rPr>
          <w:sz w:val="24"/>
          <w:szCs w:val="24"/>
        </w:rPr>
      </w:pPr>
      <w:r w:rsidRPr="00D55F07">
        <w:rPr>
          <w:sz w:val="24"/>
          <w:szCs w:val="24"/>
        </w:rPr>
        <w:t xml:space="preserve">Local-UF, ____ de ______________ </w:t>
      </w:r>
      <w:proofErr w:type="spellStart"/>
      <w:r w:rsidRPr="00D55F07">
        <w:rPr>
          <w:sz w:val="24"/>
          <w:szCs w:val="24"/>
        </w:rPr>
        <w:t>de</w:t>
      </w:r>
      <w:proofErr w:type="spellEnd"/>
      <w:r w:rsidRPr="00D55F07">
        <w:rPr>
          <w:sz w:val="24"/>
          <w:szCs w:val="24"/>
        </w:rPr>
        <w:t xml:space="preserve"> 20</w:t>
      </w:r>
      <w:r w:rsidR="00171252" w:rsidRPr="00D55F07">
        <w:rPr>
          <w:sz w:val="24"/>
          <w:szCs w:val="24"/>
        </w:rPr>
        <w:t>2</w:t>
      </w:r>
      <w:r w:rsidR="00B72A27">
        <w:rPr>
          <w:sz w:val="24"/>
          <w:szCs w:val="24"/>
        </w:rPr>
        <w:t>4</w:t>
      </w:r>
      <w:r w:rsidRPr="00D55F07">
        <w:rPr>
          <w:sz w:val="24"/>
          <w:szCs w:val="24"/>
        </w:rPr>
        <w:t>.</w:t>
      </w:r>
    </w:p>
    <w:p w14:paraId="3B4CD5A3" w14:textId="77777777" w:rsidR="00D01323" w:rsidRPr="00D55F07" w:rsidRDefault="00D01323" w:rsidP="000468E9">
      <w:pPr>
        <w:ind w:right="-232"/>
        <w:jc w:val="center"/>
        <w:rPr>
          <w:sz w:val="24"/>
          <w:szCs w:val="24"/>
        </w:rPr>
      </w:pPr>
    </w:p>
    <w:p w14:paraId="0DACB073" w14:textId="77777777" w:rsidR="00D01323" w:rsidRPr="00D55F07" w:rsidRDefault="00D01323" w:rsidP="000468E9">
      <w:pPr>
        <w:ind w:right="-232"/>
        <w:jc w:val="center"/>
        <w:rPr>
          <w:sz w:val="24"/>
          <w:szCs w:val="24"/>
        </w:rPr>
      </w:pPr>
      <w:r w:rsidRPr="00D55F07">
        <w:rPr>
          <w:sz w:val="24"/>
          <w:szCs w:val="24"/>
        </w:rPr>
        <w:t>...........................................................................................</w:t>
      </w:r>
    </w:p>
    <w:p w14:paraId="34F9E446" w14:textId="77777777" w:rsidR="00D01323" w:rsidRPr="00D55F07" w:rsidRDefault="00D01323" w:rsidP="000468E9">
      <w:pPr>
        <w:ind w:right="-232"/>
        <w:jc w:val="center"/>
        <w:rPr>
          <w:sz w:val="24"/>
          <w:szCs w:val="24"/>
        </w:rPr>
      </w:pPr>
      <w:r w:rsidRPr="00D55F07">
        <w:rPr>
          <w:sz w:val="24"/>
          <w:szCs w:val="24"/>
        </w:rPr>
        <w:t>(Nome e Cargo do Representante Legal da OSC)</w:t>
      </w:r>
    </w:p>
    <w:p w14:paraId="71B7299E" w14:textId="77777777" w:rsidR="00D01323" w:rsidRPr="00D55F07" w:rsidRDefault="00D01323" w:rsidP="000468E9">
      <w:pPr>
        <w:tabs>
          <w:tab w:val="left" w:pos="567"/>
        </w:tabs>
        <w:rPr>
          <w:sz w:val="24"/>
          <w:szCs w:val="24"/>
        </w:rPr>
      </w:pPr>
    </w:p>
    <w:p w14:paraId="1AC48A96" w14:textId="77777777" w:rsidR="00D01323" w:rsidRDefault="00D01323" w:rsidP="000468E9">
      <w:pPr>
        <w:ind w:right="-234"/>
        <w:jc w:val="center"/>
        <w:rPr>
          <w:b/>
          <w:sz w:val="44"/>
        </w:rPr>
      </w:pPr>
    </w:p>
    <w:p w14:paraId="01055D76" w14:textId="77777777" w:rsidR="00D01323" w:rsidRDefault="00D01323" w:rsidP="000468E9">
      <w:pPr>
        <w:ind w:right="-234"/>
        <w:jc w:val="center"/>
        <w:rPr>
          <w:b/>
          <w:sz w:val="44"/>
        </w:rPr>
      </w:pPr>
    </w:p>
    <w:p w14:paraId="060DE27F" w14:textId="3C9D00BE" w:rsidR="00D55F07" w:rsidRDefault="00D55F07" w:rsidP="00143C81">
      <w:pPr>
        <w:jc w:val="center"/>
        <w:rPr>
          <w:b/>
          <w:sz w:val="28"/>
          <w:szCs w:val="28"/>
        </w:rPr>
      </w:pPr>
      <w:r w:rsidRPr="00D24C5A">
        <w:rPr>
          <w:b/>
          <w:color w:val="FF0000"/>
          <w:sz w:val="28"/>
          <w:szCs w:val="28"/>
        </w:rPr>
        <w:t xml:space="preserve">ANEXO </w:t>
      </w:r>
      <w:r>
        <w:rPr>
          <w:b/>
          <w:color w:val="FF0000"/>
          <w:sz w:val="28"/>
          <w:szCs w:val="28"/>
        </w:rPr>
        <w:t>VII</w:t>
      </w:r>
    </w:p>
    <w:p w14:paraId="5DB6CEA5" w14:textId="138C13C7" w:rsidR="00D55F07" w:rsidRPr="00D24C5A" w:rsidRDefault="00D55F07" w:rsidP="000468E9">
      <w:pPr>
        <w:ind w:right="-234"/>
        <w:jc w:val="center"/>
        <w:rPr>
          <w:b/>
          <w:sz w:val="28"/>
          <w:szCs w:val="28"/>
        </w:rPr>
      </w:pPr>
      <w:r>
        <w:rPr>
          <w:b/>
          <w:sz w:val="28"/>
          <w:szCs w:val="28"/>
        </w:rPr>
        <w:t xml:space="preserve">MINUTA DO TERMO DE COLABORAÇÃO </w:t>
      </w:r>
    </w:p>
    <w:p w14:paraId="46F7E17F" w14:textId="77777777" w:rsidR="00E15025" w:rsidRPr="00E15025" w:rsidRDefault="00E15025" w:rsidP="000468E9">
      <w:pPr>
        <w:pStyle w:val="Recuodecorpodetexto"/>
        <w:spacing w:after="0"/>
        <w:ind w:left="0"/>
        <w:jc w:val="center"/>
        <w:rPr>
          <w:b/>
          <w:bCs/>
          <w:sz w:val="24"/>
          <w:szCs w:val="24"/>
        </w:rPr>
      </w:pPr>
    </w:p>
    <w:p w14:paraId="72DC9DB8" w14:textId="7731C380" w:rsidR="00E15025" w:rsidRDefault="00E15025" w:rsidP="000468E9">
      <w:pPr>
        <w:pStyle w:val="Recuodecorpodetexto"/>
        <w:spacing w:after="0"/>
        <w:ind w:left="0"/>
        <w:jc w:val="center"/>
        <w:rPr>
          <w:b/>
          <w:bCs/>
          <w:sz w:val="24"/>
          <w:szCs w:val="24"/>
        </w:rPr>
      </w:pPr>
      <w:r w:rsidRPr="00E15025">
        <w:rPr>
          <w:b/>
          <w:bCs/>
          <w:sz w:val="24"/>
          <w:szCs w:val="24"/>
        </w:rPr>
        <w:t>Termo de Colaboração</w:t>
      </w:r>
      <w:r>
        <w:rPr>
          <w:b/>
          <w:bCs/>
          <w:sz w:val="24"/>
          <w:szCs w:val="24"/>
        </w:rPr>
        <w:t xml:space="preserve">/Secretaria de Assistência Social e Economia Solidária </w:t>
      </w:r>
    </w:p>
    <w:p w14:paraId="61BC09E9" w14:textId="288A73B5" w:rsidR="00E15025" w:rsidRPr="00E15025" w:rsidRDefault="00E15025" w:rsidP="000468E9">
      <w:pPr>
        <w:pStyle w:val="Recuodecorpodetexto"/>
        <w:spacing w:after="0"/>
        <w:ind w:left="0"/>
        <w:jc w:val="center"/>
        <w:rPr>
          <w:b/>
          <w:bCs/>
          <w:color w:val="FF0000"/>
          <w:sz w:val="24"/>
          <w:szCs w:val="24"/>
        </w:rPr>
      </w:pPr>
      <w:r w:rsidRPr="00E15025">
        <w:rPr>
          <w:b/>
          <w:bCs/>
          <w:color w:val="FF0000"/>
          <w:sz w:val="24"/>
          <w:szCs w:val="24"/>
        </w:rPr>
        <w:t xml:space="preserve"> nº </w:t>
      </w:r>
      <w:proofErr w:type="spellStart"/>
      <w:r w:rsidRPr="00E15025">
        <w:rPr>
          <w:b/>
          <w:bCs/>
          <w:color w:val="FF0000"/>
          <w:sz w:val="24"/>
          <w:szCs w:val="24"/>
        </w:rPr>
        <w:t>xx</w:t>
      </w:r>
      <w:proofErr w:type="spellEnd"/>
      <w:r w:rsidRPr="00E15025">
        <w:rPr>
          <w:b/>
          <w:bCs/>
          <w:color w:val="FF0000"/>
          <w:sz w:val="24"/>
          <w:szCs w:val="24"/>
        </w:rPr>
        <w:t>/202</w:t>
      </w:r>
      <w:r w:rsidR="00B72A27">
        <w:rPr>
          <w:b/>
          <w:bCs/>
          <w:color w:val="FF0000"/>
          <w:sz w:val="24"/>
          <w:szCs w:val="24"/>
        </w:rPr>
        <w:t>4</w:t>
      </w:r>
    </w:p>
    <w:p w14:paraId="05D52A4E" w14:textId="77777777" w:rsidR="00E15025" w:rsidRPr="00E15025" w:rsidRDefault="00E15025" w:rsidP="000468E9">
      <w:pPr>
        <w:pStyle w:val="Recuodecorpodetexto"/>
        <w:spacing w:after="0"/>
        <w:ind w:left="3420"/>
        <w:rPr>
          <w:color w:val="FF0000"/>
          <w:sz w:val="24"/>
          <w:szCs w:val="24"/>
        </w:rPr>
      </w:pPr>
    </w:p>
    <w:p w14:paraId="5DC4B313" w14:textId="77777777" w:rsidR="00E15025" w:rsidRPr="00E15025" w:rsidRDefault="00E15025" w:rsidP="000468E9">
      <w:pPr>
        <w:pStyle w:val="Recuodecorpodetexto"/>
        <w:spacing w:after="0"/>
        <w:ind w:left="3420"/>
        <w:rPr>
          <w:color w:val="FF0000"/>
          <w:sz w:val="24"/>
          <w:szCs w:val="24"/>
        </w:rPr>
      </w:pPr>
    </w:p>
    <w:p w14:paraId="5E16B758" w14:textId="77777777" w:rsidR="00E15025" w:rsidRPr="00E15025" w:rsidRDefault="00E15025" w:rsidP="000468E9">
      <w:pPr>
        <w:pStyle w:val="Recuodecorpodetexto"/>
        <w:spacing w:after="0"/>
        <w:ind w:left="4395"/>
        <w:jc w:val="both"/>
        <w:rPr>
          <w:sz w:val="24"/>
          <w:szCs w:val="24"/>
        </w:rPr>
      </w:pPr>
    </w:p>
    <w:p w14:paraId="288483D6" w14:textId="00B8A3A8" w:rsidR="00E15025" w:rsidRPr="00E15025" w:rsidRDefault="00E15025" w:rsidP="000468E9">
      <w:pPr>
        <w:pStyle w:val="Recuodecorpodetexto"/>
        <w:spacing w:after="0"/>
        <w:ind w:left="4395"/>
        <w:jc w:val="both"/>
        <w:rPr>
          <w:rFonts w:eastAsia="Batang"/>
          <w:b/>
          <w:bCs/>
          <w:sz w:val="24"/>
          <w:szCs w:val="24"/>
        </w:rPr>
      </w:pPr>
      <w:r w:rsidRPr="00E15025">
        <w:rPr>
          <w:b/>
          <w:bCs/>
          <w:sz w:val="24"/>
          <w:szCs w:val="24"/>
        </w:rPr>
        <w:t xml:space="preserve">TERMO DE COLABORAÇÃO QUE </w:t>
      </w:r>
      <w:r w:rsidRPr="00E15025">
        <w:rPr>
          <w:rFonts w:eastAsia="Batang"/>
          <w:b/>
          <w:bCs/>
          <w:sz w:val="24"/>
          <w:szCs w:val="24"/>
        </w:rPr>
        <w:t>ENTRE SI CELEBRAM O MUNICÍP</w:t>
      </w:r>
      <w:r>
        <w:rPr>
          <w:rFonts w:eastAsia="Batang"/>
          <w:b/>
          <w:bCs/>
          <w:sz w:val="24"/>
          <w:szCs w:val="24"/>
        </w:rPr>
        <w:t xml:space="preserve">IO DE NITERÓI, POR INTERMÉDIO DA </w:t>
      </w:r>
      <w:r>
        <w:rPr>
          <w:b/>
          <w:bCs/>
          <w:sz w:val="24"/>
          <w:szCs w:val="24"/>
        </w:rPr>
        <w:t xml:space="preserve">SECRETARIA DE ASSISTÊNCIA SOCIAL E ECONOMIA SOLIDÁRIA </w:t>
      </w:r>
      <w:r w:rsidRPr="00E15025">
        <w:rPr>
          <w:rFonts w:eastAsia="Batang"/>
          <w:b/>
          <w:bCs/>
          <w:sz w:val="24"/>
          <w:szCs w:val="24"/>
        </w:rPr>
        <w:t>E A</w:t>
      </w:r>
      <w:r w:rsidR="001D014E">
        <w:rPr>
          <w:rFonts w:eastAsia="Batang"/>
          <w:b/>
          <w:bCs/>
          <w:sz w:val="24"/>
          <w:szCs w:val="24"/>
        </w:rPr>
        <w:t xml:space="preserve"> </w:t>
      </w:r>
      <w:r w:rsidRPr="00E15025">
        <w:rPr>
          <w:b/>
          <w:bCs/>
          <w:i/>
          <w:color w:val="FF0000"/>
          <w:sz w:val="24"/>
          <w:szCs w:val="24"/>
        </w:rPr>
        <w:t>[nome da OSC]</w:t>
      </w:r>
      <w:r w:rsidRPr="00E15025">
        <w:rPr>
          <w:rFonts w:eastAsia="Batang"/>
          <w:b/>
          <w:bCs/>
          <w:sz w:val="24"/>
          <w:szCs w:val="24"/>
        </w:rPr>
        <w:t>, PARA OS FINS QUE ESPECIFICA.</w:t>
      </w:r>
    </w:p>
    <w:p w14:paraId="7EC26C8C" w14:textId="77777777" w:rsidR="00E15025" w:rsidRPr="00E15025" w:rsidRDefault="00E15025" w:rsidP="000468E9">
      <w:pPr>
        <w:pStyle w:val="Recuodecorpodetexto"/>
        <w:spacing w:after="0"/>
        <w:ind w:left="3420"/>
        <w:rPr>
          <w:sz w:val="24"/>
          <w:szCs w:val="24"/>
        </w:rPr>
      </w:pPr>
    </w:p>
    <w:p w14:paraId="192914E6" w14:textId="77777777" w:rsidR="00E15025" w:rsidRPr="00E15025" w:rsidRDefault="00E15025" w:rsidP="000468E9">
      <w:pPr>
        <w:ind w:right="140"/>
        <w:jc w:val="both"/>
        <w:rPr>
          <w:rFonts w:eastAsia="Batang"/>
          <w:sz w:val="24"/>
          <w:szCs w:val="24"/>
        </w:rPr>
      </w:pPr>
    </w:p>
    <w:p w14:paraId="581386DB" w14:textId="1F681154" w:rsidR="00E15025" w:rsidRPr="00E15025" w:rsidRDefault="001D014E" w:rsidP="000468E9">
      <w:pPr>
        <w:autoSpaceDE w:val="0"/>
        <w:ind w:firstLine="1134"/>
        <w:jc w:val="both"/>
        <w:rPr>
          <w:color w:val="FF0000"/>
          <w:sz w:val="24"/>
          <w:szCs w:val="24"/>
        </w:rPr>
      </w:pPr>
      <w:r>
        <w:rPr>
          <w:sz w:val="24"/>
          <w:szCs w:val="24"/>
        </w:rPr>
        <w:t xml:space="preserve">O </w:t>
      </w:r>
      <w:r w:rsidRPr="005030A7">
        <w:rPr>
          <w:b/>
          <w:sz w:val="24"/>
          <w:szCs w:val="24"/>
        </w:rPr>
        <w:t>MUNICÍPIO DE NITERÓI</w:t>
      </w:r>
      <w:r>
        <w:rPr>
          <w:sz w:val="24"/>
          <w:szCs w:val="24"/>
        </w:rPr>
        <w:t>,</w:t>
      </w:r>
      <w:r w:rsidR="00E15025" w:rsidRPr="00E15025">
        <w:rPr>
          <w:sz w:val="24"/>
          <w:szCs w:val="24"/>
        </w:rPr>
        <w:t xml:space="preserve"> por intermédio da</w:t>
      </w:r>
      <w:r>
        <w:rPr>
          <w:sz w:val="24"/>
          <w:szCs w:val="24"/>
        </w:rPr>
        <w:t xml:space="preserve"> </w:t>
      </w:r>
      <w:r>
        <w:rPr>
          <w:b/>
          <w:bCs/>
          <w:sz w:val="24"/>
          <w:szCs w:val="24"/>
        </w:rPr>
        <w:t xml:space="preserve">SECRETARIA DE ASSISTÊNCIA SOCIAL E ECONOMIA SOLIDÁRIA, </w:t>
      </w:r>
      <w:r w:rsidR="005030A7" w:rsidRPr="005030A7">
        <w:rPr>
          <w:bCs/>
          <w:sz w:val="24"/>
          <w:szCs w:val="24"/>
        </w:rPr>
        <w:t>representado pelo</w:t>
      </w:r>
      <w:r w:rsidR="005030A7">
        <w:rPr>
          <w:b/>
          <w:bCs/>
          <w:sz w:val="24"/>
          <w:szCs w:val="24"/>
        </w:rPr>
        <w:t xml:space="preserve"> Secretário ELTON TEIXEIRA ROSA DA SILVA, </w:t>
      </w:r>
      <w:r w:rsidR="00E15025" w:rsidRPr="00E15025">
        <w:rPr>
          <w:sz w:val="24"/>
          <w:szCs w:val="24"/>
        </w:rPr>
        <w:t>e a [</w:t>
      </w:r>
      <w:r w:rsidR="00E15025" w:rsidRPr="00E15025">
        <w:rPr>
          <w:color w:val="FF0000"/>
          <w:sz w:val="24"/>
          <w:szCs w:val="24"/>
        </w:rPr>
        <w:t>nome da OSC</w:t>
      </w:r>
      <w:r w:rsidR="00E15025" w:rsidRPr="00E15025">
        <w:rPr>
          <w:sz w:val="24"/>
          <w:szCs w:val="24"/>
        </w:rPr>
        <w:t xml:space="preserve">], organização da sociedade civil, doravante denominada OSC, situada à Rua da </w:t>
      </w:r>
      <w:proofErr w:type="spellStart"/>
      <w:r w:rsidR="00E15025" w:rsidRPr="00E15025">
        <w:rPr>
          <w:color w:val="FF0000"/>
          <w:sz w:val="24"/>
          <w:szCs w:val="24"/>
        </w:rPr>
        <w:t>xxxxxxxxx</w:t>
      </w:r>
      <w:proofErr w:type="spellEnd"/>
      <w:r w:rsidR="00E15025" w:rsidRPr="00E15025">
        <w:rPr>
          <w:sz w:val="24"/>
          <w:szCs w:val="24"/>
        </w:rPr>
        <w:t xml:space="preserve"> – Bairro </w:t>
      </w:r>
      <w:proofErr w:type="spellStart"/>
      <w:r w:rsidR="00E15025" w:rsidRPr="00E15025">
        <w:rPr>
          <w:color w:val="FF0000"/>
          <w:sz w:val="24"/>
          <w:szCs w:val="24"/>
        </w:rPr>
        <w:t>xxxxx</w:t>
      </w:r>
      <w:proofErr w:type="spellEnd"/>
      <w:r w:rsidR="00E15025" w:rsidRPr="00E15025">
        <w:rPr>
          <w:sz w:val="24"/>
          <w:szCs w:val="24"/>
        </w:rPr>
        <w:t xml:space="preserve">, cidade </w:t>
      </w:r>
      <w:proofErr w:type="spellStart"/>
      <w:r w:rsidR="00E15025" w:rsidRPr="00E15025">
        <w:rPr>
          <w:color w:val="FF0000"/>
          <w:sz w:val="24"/>
          <w:szCs w:val="24"/>
        </w:rPr>
        <w:t>xxxxxx</w:t>
      </w:r>
      <w:proofErr w:type="spellEnd"/>
      <w:r w:rsidR="00E15025" w:rsidRPr="00E15025">
        <w:rPr>
          <w:sz w:val="24"/>
          <w:szCs w:val="24"/>
        </w:rPr>
        <w:t>, CEP</w:t>
      </w:r>
      <w:r>
        <w:rPr>
          <w:sz w:val="24"/>
          <w:szCs w:val="24"/>
        </w:rPr>
        <w:t xml:space="preserve"> </w:t>
      </w:r>
      <w:proofErr w:type="spellStart"/>
      <w:r w:rsidR="00E15025" w:rsidRPr="00E15025">
        <w:rPr>
          <w:color w:val="FF0000"/>
          <w:sz w:val="24"/>
          <w:szCs w:val="24"/>
        </w:rPr>
        <w:t>xxxxx</w:t>
      </w:r>
      <w:proofErr w:type="spellEnd"/>
      <w:r w:rsidR="00E15025" w:rsidRPr="00E15025">
        <w:rPr>
          <w:sz w:val="24"/>
          <w:szCs w:val="24"/>
        </w:rPr>
        <w:t xml:space="preserve">, inscrita no CNPJ sob o número </w:t>
      </w:r>
      <w:proofErr w:type="spellStart"/>
      <w:r w:rsidR="00E15025" w:rsidRPr="00E15025">
        <w:rPr>
          <w:color w:val="FF0000"/>
          <w:sz w:val="24"/>
          <w:szCs w:val="24"/>
        </w:rPr>
        <w:t>xxxxxxxxxxxxxx</w:t>
      </w:r>
      <w:proofErr w:type="spellEnd"/>
      <w:r w:rsidR="00E15025" w:rsidRPr="00E15025">
        <w:rPr>
          <w:sz w:val="24"/>
          <w:szCs w:val="24"/>
        </w:rPr>
        <w:t xml:space="preserve">, neste ato representada pelo (a) seu (sua)Presidente, o Sr. (a) </w:t>
      </w:r>
      <w:proofErr w:type="spellStart"/>
      <w:r w:rsidR="00E15025" w:rsidRPr="00E15025">
        <w:rPr>
          <w:color w:val="FF0000"/>
          <w:sz w:val="24"/>
          <w:szCs w:val="24"/>
        </w:rPr>
        <w:t>xxxxxxxxxxxxx</w:t>
      </w:r>
      <w:proofErr w:type="spellEnd"/>
      <w:r w:rsidR="00E15025" w:rsidRPr="00E15025">
        <w:rPr>
          <w:sz w:val="24"/>
          <w:szCs w:val="24"/>
        </w:rPr>
        <w:t xml:space="preserve">, residente e domiciliado (a) à Rua </w:t>
      </w:r>
      <w:r w:rsidR="00E15025" w:rsidRPr="00E15025">
        <w:rPr>
          <w:color w:val="FF0000"/>
          <w:sz w:val="24"/>
          <w:szCs w:val="24"/>
        </w:rPr>
        <w:t>XXXXXXX</w:t>
      </w:r>
      <w:r w:rsidR="00E15025" w:rsidRPr="00E15025">
        <w:rPr>
          <w:sz w:val="24"/>
          <w:szCs w:val="24"/>
        </w:rPr>
        <w:t xml:space="preserve"> nº </w:t>
      </w:r>
      <w:r w:rsidR="00E15025" w:rsidRPr="00E15025">
        <w:rPr>
          <w:color w:val="FF0000"/>
          <w:sz w:val="24"/>
          <w:szCs w:val="24"/>
        </w:rPr>
        <w:t>XXX</w:t>
      </w:r>
      <w:r w:rsidR="00E15025" w:rsidRPr="00E15025">
        <w:rPr>
          <w:sz w:val="24"/>
          <w:szCs w:val="24"/>
        </w:rPr>
        <w:t xml:space="preserve"> – </w:t>
      </w:r>
      <w:r w:rsidR="00E15025" w:rsidRPr="00E15025">
        <w:rPr>
          <w:color w:val="FF0000"/>
          <w:sz w:val="24"/>
          <w:szCs w:val="24"/>
        </w:rPr>
        <w:t>XXX</w:t>
      </w:r>
      <w:r w:rsidR="00E15025" w:rsidRPr="00E15025">
        <w:rPr>
          <w:sz w:val="24"/>
          <w:szCs w:val="24"/>
        </w:rPr>
        <w:t xml:space="preserve"> – CEP: </w:t>
      </w:r>
      <w:r w:rsidR="00E15025" w:rsidRPr="00E15025">
        <w:rPr>
          <w:color w:val="FF0000"/>
          <w:sz w:val="24"/>
          <w:szCs w:val="24"/>
        </w:rPr>
        <w:t>XXXX</w:t>
      </w:r>
      <w:r w:rsidR="00E15025" w:rsidRPr="00E15025">
        <w:rPr>
          <w:sz w:val="24"/>
          <w:szCs w:val="24"/>
        </w:rPr>
        <w:t xml:space="preserve">–, portador (a) da Carteira de Identidade nº </w:t>
      </w:r>
      <w:r w:rsidR="00E15025" w:rsidRPr="00E15025">
        <w:rPr>
          <w:color w:val="FF0000"/>
          <w:sz w:val="24"/>
          <w:szCs w:val="24"/>
        </w:rPr>
        <w:t>XXXXXXX</w:t>
      </w:r>
      <w:r w:rsidR="00E15025" w:rsidRPr="00E15025">
        <w:rPr>
          <w:sz w:val="24"/>
          <w:szCs w:val="24"/>
        </w:rPr>
        <w:t xml:space="preserve"> Órgão Expedidor </w:t>
      </w:r>
      <w:proofErr w:type="spellStart"/>
      <w:r w:rsidR="00E15025" w:rsidRPr="00E15025">
        <w:rPr>
          <w:color w:val="FF0000"/>
          <w:sz w:val="24"/>
          <w:szCs w:val="24"/>
        </w:rPr>
        <w:t>xxx</w:t>
      </w:r>
      <w:proofErr w:type="spellEnd"/>
      <w:r w:rsidR="00E15025" w:rsidRPr="00E15025">
        <w:rPr>
          <w:color w:val="FF0000"/>
          <w:sz w:val="24"/>
          <w:szCs w:val="24"/>
        </w:rPr>
        <w:t>/</w:t>
      </w:r>
      <w:proofErr w:type="spellStart"/>
      <w:r w:rsidR="00E15025" w:rsidRPr="00E15025">
        <w:rPr>
          <w:color w:val="FF0000"/>
          <w:sz w:val="24"/>
          <w:szCs w:val="24"/>
        </w:rPr>
        <w:t>xx</w:t>
      </w:r>
      <w:proofErr w:type="spellEnd"/>
      <w:r w:rsidR="00E15025" w:rsidRPr="00E15025">
        <w:rPr>
          <w:color w:val="FF0000"/>
          <w:sz w:val="24"/>
          <w:szCs w:val="24"/>
        </w:rPr>
        <w:t xml:space="preserve"> </w:t>
      </w:r>
      <w:r w:rsidR="00E15025" w:rsidRPr="00E15025">
        <w:rPr>
          <w:sz w:val="24"/>
          <w:szCs w:val="24"/>
        </w:rPr>
        <w:t xml:space="preserve">e CPF nº </w:t>
      </w:r>
      <w:proofErr w:type="spellStart"/>
      <w:r w:rsidR="00E15025" w:rsidRPr="00E15025">
        <w:rPr>
          <w:color w:val="FF0000"/>
          <w:sz w:val="24"/>
          <w:szCs w:val="24"/>
        </w:rPr>
        <w:t>xxxxxxxxxx</w:t>
      </w:r>
      <w:proofErr w:type="spellEnd"/>
      <w:r w:rsidR="00E15025" w:rsidRPr="00E15025">
        <w:rPr>
          <w:sz w:val="24"/>
          <w:szCs w:val="24"/>
        </w:rPr>
        <w:t xml:space="preserve"> RESOLVEM celebrar o presente </w:t>
      </w:r>
      <w:r w:rsidR="00E15025" w:rsidRPr="00E15025">
        <w:rPr>
          <w:b/>
          <w:bCs/>
          <w:sz w:val="24"/>
          <w:szCs w:val="24"/>
        </w:rPr>
        <w:t>TERMO DE COLABORAÇÃO</w:t>
      </w:r>
      <w:r w:rsidR="00E15025" w:rsidRPr="00E15025">
        <w:rPr>
          <w:sz w:val="24"/>
          <w:szCs w:val="24"/>
        </w:rPr>
        <w:t xml:space="preserve">, tendo em vista o que consta do Processo n. </w:t>
      </w:r>
      <w:r>
        <w:rPr>
          <w:sz w:val="24"/>
          <w:szCs w:val="24"/>
        </w:rPr>
        <w:t>090000537/2022</w:t>
      </w:r>
      <w:r w:rsidR="00E15025" w:rsidRPr="00E15025">
        <w:rPr>
          <w:sz w:val="24"/>
          <w:szCs w:val="24"/>
        </w:rPr>
        <w:t xml:space="preserve"> e em observância às disposições da Lei Federal nº 13.019, de 31 de julho de 2014, e do Decreto Municipal nº 13.996</w:t>
      </w:r>
      <w:r w:rsidR="00E15025" w:rsidRPr="00E15025">
        <w:rPr>
          <w:bCs/>
          <w:sz w:val="24"/>
          <w:szCs w:val="24"/>
        </w:rPr>
        <w:t>/2021</w:t>
      </w:r>
      <w:r w:rsidR="00E15025" w:rsidRPr="00E15025">
        <w:rPr>
          <w:sz w:val="24"/>
          <w:szCs w:val="24"/>
        </w:rPr>
        <w:t>, mediante as cláusulas e condições a seguir enunciadas:</w:t>
      </w:r>
    </w:p>
    <w:p w14:paraId="00296E75" w14:textId="77777777" w:rsidR="00E15025" w:rsidRPr="00E15025" w:rsidRDefault="00E15025" w:rsidP="000468E9">
      <w:pPr>
        <w:jc w:val="both"/>
        <w:rPr>
          <w:rFonts w:eastAsia="Batang"/>
          <w:b/>
          <w:sz w:val="24"/>
          <w:szCs w:val="24"/>
        </w:rPr>
      </w:pPr>
    </w:p>
    <w:p w14:paraId="507F2B63" w14:textId="77777777" w:rsidR="00E15025" w:rsidRPr="00E15025" w:rsidRDefault="00E15025" w:rsidP="000468E9">
      <w:pPr>
        <w:jc w:val="both"/>
        <w:rPr>
          <w:rFonts w:eastAsia="Batang"/>
          <w:b/>
          <w:sz w:val="24"/>
          <w:szCs w:val="24"/>
        </w:rPr>
      </w:pPr>
      <w:r w:rsidRPr="00E15025">
        <w:rPr>
          <w:rFonts w:eastAsia="Batang"/>
          <w:b/>
          <w:sz w:val="24"/>
          <w:szCs w:val="24"/>
        </w:rPr>
        <w:t>CLÁUSULA PRIMEIRA – DO OBJETO</w:t>
      </w:r>
    </w:p>
    <w:p w14:paraId="39B0473D" w14:textId="77777777" w:rsidR="00E15025" w:rsidRPr="00E15025" w:rsidRDefault="00E15025" w:rsidP="000468E9">
      <w:pPr>
        <w:jc w:val="both"/>
        <w:rPr>
          <w:sz w:val="24"/>
          <w:szCs w:val="24"/>
        </w:rPr>
      </w:pPr>
    </w:p>
    <w:p w14:paraId="3AA9C1F5" w14:textId="66113488" w:rsidR="00E15025" w:rsidRPr="00E15025" w:rsidRDefault="00E15025" w:rsidP="000468E9">
      <w:pPr>
        <w:jc w:val="both"/>
        <w:rPr>
          <w:sz w:val="24"/>
          <w:szCs w:val="24"/>
        </w:rPr>
      </w:pPr>
      <w:r w:rsidRPr="003613CC">
        <w:rPr>
          <w:sz w:val="24"/>
          <w:szCs w:val="24"/>
        </w:rPr>
        <w:t xml:space="preserve">O objeto do presente Termo de Colaboração é a </w:t>
      </w:r>
      <w:r w:rsidR="00B72A27" w:rsidRPr="003613CC">
        <w:rPr>
          <w:sz w:val="24"/>
          <w:szCs w:val="24"/>
        </w:rPr>
        <w:t xml:space="preserve">implantação do CENTRO DE ATIVIDADES INTERGERACIONAL DA ENGENHOCA, para execução do Serviço de </w:t>
      </w:r>
      <w:r w:rsidR="001947E0">
        <w:rPr>
          <w:sz w:val="24"/>
          <w:szCs w:val="24"/>
        </w:rPr>
        <w:t>Convivência e Fortalecimento de Vínculos – SCFV -</w:t>
      </w:r>
      <w:r w:rsidR="00B72A27" w:rsidRPr="003613CC">
        <w:rPr>
          <w:sz w:val="24"/>
          <w:szCs w:val="24"/>
        </w:rPr>
        <w:t xml:space="preserve"> no Território de Niterói, de acordo com a Tipificação Nacional de Serviços Socioassistenciais, resolução CNAS n° 109, de 11 de novembro de 2009</w:t>
      </w:r>
      <w:r w:rsidR="005531CD" w:rsidRPr="003613CC">
        <w:rPr>
          <w:sz w:val="24"/>
          <w:szCs w:val="24"/>
        </w:rPr>
        <w:t>,</w:t>
      </w:r>
      <w:r w:rsidR="005531CD" w:rsidRPr="003613CC">
        <w:t xml:space="preserve"> </w:t>
      </w:r>
      <w:r w:rsidRPr="003613CC">
        <w:rPr>
          <w:sz w:val="24"/>
          <w:szCs w:val="24"/>
        </w:rPr>
        <w:t>visando a consecução de finalidade de interesse público e recíproco que envolve a transferência de recursos financeiros à Organização da Sociedade Civil (OSC), conforme especificações estabelecidas no plano de trabalho em anexo.</w:t>
      </w:r>
    </w:p>
    <w:p w14:paraId="1D82A2D5" w14:textId="77777777" w:rsidR="00E15025" w:rsidRPr="00E15025" w:rsidRDefault="00E15025" w:rsidP="000468E9">
      <w:pPr>
        <w:jc w:val="both"/>
        <w:rPr>
          <w:sz w:val="24"/>
          <w:szCs w:val="24"/>
        </w:rPr>
      </w:pPr>
    </w:p>
    <w:p w14:paraId="290AE70F" w14:textId="77777777" w:rsidR="00E15025" w:rsidRPr="00E15025" w:rsidRDefault="00E15025" w:rsidP="000468E9">
      <w:pPr>
        <w:jc w:val="both"/>
        <w:rPr>
          <w:b/>
          <w:sz w:val="24"/>
          <w:szCs w:val="24"/>
        </w:rPr>
      </w:pPr>
    </w:p>
    <w:p w14:paraId="224EF4B5" w14:textId="77777777" w:rsidR="00E15025" w:rsidRPr="00E15025" w:rsidRDefault="00E15025" w:rsidP="000468E9">
      <w:pPr>
        <w:pStyle w:val="Ttulo5"/>
        <w:spacing w:before="0"/>
        <w:jc w:val="both"/>
        <w:rPr>
          <w:rFonts w:ascii="Times New Roman" w:hAnsi="Times New Roman" w:cs="Times New Roman"/>
          <w:b/>
          <w:bCs/>
          <w:color w:val="auto"/>
          <w:sz w:val="24"/>
          <w:szCs w:val="24"/>
        </w:rPr>
      </w:pPr>
      <w:r w:rsidRPr="00E15025">
        <w:rPr>
          <w:rFonts w:ascii="Times New Roman" w:hAnsi="Times New Roman" w:cs="Times New Roman"/>
          <w:b/>
          <w:bCs/>
          <w:color w:val="auto"/>
          <w:sz w:val="24"/>
          <w:szCs w:val="24"/>
        </w:rPr>
        <w:t>CLÁUSULA SEGUNDA - DO PLANO DE TRABALHO</w:t>
      </w:r>
    </w:p>
    <w:p w14:paraId="4A0E7774" w14:textId="77777777" w:rsidR="00E15025" w:rsidRPr="00E15025" w:rsidRDefault="00E15025" w:rsidP="000468E9">
      <w:pPr>
        <w:pStyle w:val="Corpodetexto"/>
        <w:rPr>
          <w:rFonts w:ascii="Times New Roman" w:hAnsi="Times New Roman"/>
          <w:sz w:val="24"/>
          <w:szCs w:val="24"/>
          <w:lang w:val="pt-BR"/>
        </w:rPr>
      </w:pPr>
    </w:p>
    <w:p w14:paraId="280983B8" w14:textId="77777777" w:rsidR="00E15025" w:rsidRPr="00E15025" w:rsidRDefault="00E15025" w:rsidP="000468E9">
      <w:pPr>
        <w:ind w:right="140"/>
        <w:jc w:val="both"/>
        <w:rPr>
          <w:sz w:val="24"/>
          <w:szCs w:val="24"/>
        </w:rPr>
      </w:pPr>
      <w:r w:rsidRPr="00E15025">
        <w:rPr>
          <w:sz w:val="24"/>
          <w:szCs w:val="24"/>
        </w:rPr>
        <w:t xml:space="preserve">Para o alcance do objeto pactuado, os partícipes obrigam-se a cumprir o plano de trabalho que, independente de transcrição, é parte integrante e indissociável do presente Termo de </w:t>
      </w:r>
      <w:r w:rsidRPr="00E15025">
        <w:rPr>
          <w:sz w:val="24"/>
          <w:szCs w:val="24"/>
        </w:rPr>
        <w:lastRenderedPageBreak/>
        <w:t>Colaboração, bem como toda documentação técnica que dele resulte, cujos dados neles contidos acatam os partícipes.</w:t>
      </w:r>
    </w:p>
    <w:p w14:paraId="100EF6E0" w14:textId="77777777" w:rsidR="00E15025" w:rsidRPr="00E15025" w:rsidRDefault="00E15025" w:rsidP="000468E9">
      <w:pPr>
        <w:ind w:right="140"/>
        <w:jc w:val="both"/>
        <w:rPr>
          <w:sz w:val="24"/>
          <w:szCs w:val="24"/>
        </w:rPr>
      </w:pPr>
    </w:p>
    <w:p w14:paraId="2921985D" w14:textId="77777777" w:rsidR="00E15025" w:rsidRPr="00E15025" w:rsidRDefault="00E15025" w:rsidP="000468E9">
      <w:pPr>
        <w:jc w:val="both"/>
        <w:rPr>
          <w:sz w:val="24"/>
          <w:szCs w:val="24"/>
        </w:rPr>
      </w:pPr>
      <w:r w:rsidRPr="00E15025">
        <w:rPr>
          <w:b/>
          <w:sz w:val="24"/>
          <w:szCs w:val="24"/>
        </w:rPr>
        <w:t>Subcláusula única</w:t>
      </w:r>
      <w:r w:rsidRPr="00E15025">
        <w:rPr>
          <w:sz w:val="24"/>
          <w:szCs w:val="24"/>
        </w:rPr>
        <w:t>. Os ajustes no plano de trabalho serão formalizados por certidão de apostilamento, exceto quando coincidirem com alguma hipótese de termo aditivo prevista no inciso I, caput, do artigo 67, do Decreto nº 13.996/2021, caso em que deverão ser formalizados por aditamento ao termo de colaboração, sendo vedada a alteração do objeto da parceria.</w:t>
      </w:r>
    </w:p>
    <w:p w14:paraId="08DEE8FA" w14:textId="77777777" w:rsidR="00E15025" w:rsidRPr="00E15025" w:rsidRDefault="00E15025" w:rsidP="000468E9">
      <w:pPr>
        <w:jc w:val="both"/>
        <w:rPr>
          <w:sz w:val="24"/>
          <w:szCs w:val="24"/>
        </w:rPr>
      </w:pPr>
    </w:p>
    <w:p w14:paraId="26435928" w14:textId="77777777" w:rsidR="00E15025" w:rsidRPr="00E15025" w:rsidRDefault="00E15025" w:rsidP="000468E9">
      <w:pPr>
        <w:jc w:val="both"/>
        <w:rPr>
          <w:b/>
          <w:sz w:val="24"/>
          <w:szCs w:val="24"/>
        </w:rPr>
      </w:pPr>
      <w:r w:rsidRPr="00E15025">
        <w:rPr>
          <w:b/>
          <w:sz w:val="24"/>
          <w:szCs w:val="24"/>
        </w:rPr>
        <w:t>CLÁUSULA TERCEIRA – DO PRAZO DE VIGÊNCIA</w:t>
      </w:r>
    </w:p>
    <w:p w14:paraId="00C01579" w14:textId="77777777" w:rsidR="00E15025" w:rsidRPr="00E15025" w:rsidRDefault="00E15025" w:rsidP="000468E9">
      <w:pPr>
        <w:jc w:val="both"/>
        <w:rPr>
          <w:b/>
          <w:sz w:val="24"/>
          <w:szCs w:val="24"/>
        </w:rPr>
      </w:pPr>
    </w:p>
    <w:p w14:paraId="64047070" w14:textId="670004E5" w:rsidR="00E15025" w:rsidRPr="00E15025" w:rsidRDefault="00E15025" w:rsidP="000468E9">
      <w:pPr>
        <w:jc w:val="both"/>
        <w:rPr>
          <w:sz w:val="24"/>
          <w:szCs w:val="24"/>
        </w:rPr>
      </w:pPr>
      <w:r w:rsidRPr="00E15025">
        <w:rPr>
          <w:sz w:val="24"/>
          <w:szCs w:val="24"/>
        </w:rPr>
        <w:t xml:space="preserve">O prazo de vigência deste Termo de Colaboração será </w:t>
      </w:r>
      <w:r w:rsidR="005030A7">
        <w:rPr>
          <w:sz w:val="24"/>
          <w:szCs w:val="24"/>
        </w:rPr>
        <w:t xml:space="preserve">12 (doze) meses </w:t>
      </w:r>
      <w:r w:rsidRPr="00E15025">
        <w:rPr>
          <w:sz w:val="24"/>
          <w:szCs w:val="24"/>
        </w:rPr>
        <w:t xml:space="preserve">a partir da data de </w:t>
      </w:r>
      <w:r w:rsidRPr="0047280A">
        <w:rPr>
          <w:sz w:val="24"/>
          <w:szCs w:val="24"/>
        </w:rPr>
        <w:t xml:space="preserve">sua </w:t>
      </w:r>
      <w:r w:rsidR="0047280A">
        <w:rPr>
          <w:sz w:val="24"/>
          <w:szCs w:val="24"/>
        </w:rPr>
        <w:t>publicação</w:t>
      </w:r>
      <w:r w:rsidRPr="00E15025">
        <w:rPr>
          <w:sz w:val="24"/>
          <w:szCs w:val="24"/>
        </w:rPr>
        <w:t xml:space="preserve">, podendo ser prorrogado nos seguintes casos e condições previstos no art. 55 da Lei nº 13.019, de 2014, e no art. 35 do </w:t>
      </w:r>
      <w:r w:rsidRPr="00E15025">
        <w:rPr>
          <w:bCs/>
          <w:sz w:val="24"/>
          <w:szCs w:val="24"/>
        </w:rPr>
        <w:t>Decreto nº 13.996/2021:</w:t>
      </w:r>
    </w:p>
    <w:p w14:paraId="195A5C59" w14:textId="77777777" w:rsidR="00E15025" w:rsidRPr="00E15025" w:rsidRDefault="00E15025" w:rsidP="000468E9">
      <w:pPr>
        <w:jc w:val="both"/>
        <w:rPr>
          <w:sz w:val="24"/>
          <w:szCs w:val="24"/>
        </w:rPr>
      </w:pPr>
    </w:p>
    <w:p w14:paraId="3A95713D" w14:textId="77777777" w:rsidR="00E15025" w:rsidRPr="00E15025" w:rsidRDefault="00E15025" w:rsidP="000468E9">
      <w:pPr>
        <w:jc w:val="both"/>
        <w:rPr>
          <w:sz w:val="24"/>
          <w:szCs w:val="24"/>
        </w:rPr>
      </w:pPr>
      <w:r w:rsidRPr="00E15025">
        <w:rPr>
          <w:b/>
          <w:sz w:val="24"/>
          <w:szCs w:val="24"/>
        </w:rPr>
        <w:t>I</w:t>
      </w:r>
      <w:r w:rsidRPr="00E15025">
        <w:rPr>
          <w:sz w:val="24"/>
          <w:szCs w:val="24"/>
        </w:rPr>
        <w:t>. mediante termo aditivo, por solicitação da OSC devidamente fundamentada, formulada, no mínimo, 30 (trinta) dias antes do seu término, desde que autorizada pela Administração Pública e</w:t>
      </w:r>
    </w:p>
    <w:p w14:paraId="1225FFC3" w14:textId="77777777" w:rsidR="00E15025" w:rsidRPr="00E15025" w:rsidRDefault="00E15025" w:rsidP="000468E9">
      <w:pPr>
        <w:jc w:val="both"/>
        <w:rPr>
          <w:sz w:val="24"/>
          <w:szCs w:val="24"/>
        </w:rPr>
      </w:pPr>
      <w:r w:rsidRPr="00E15025">
        <w:rPr>
          <w:b/>
          <w:sz w:val="24"/>
          <w:szCs w:val="24"/>
        </w:rPr>
        <w:t>II</w:t>
      </w:r>
      <w:r w:rsidRPr="00E15025">
        <w:rPr>
          <w:sz w:val="24"/>
          <w:szCs w:val="24"/>
        </w:rPr>
        <w:t>. de ofício, por iniciativa da Administração Pública</w:t>
      </w:r>
      <w:r w:rsidRPr="00E15025">
        <w:rPr>
          <w:i/>
          <w:color w:val="FF0000"/>
          <w:sz w:val="24"/>
          <w:szCs w:val="24"/>
        </w:rPr>
        <w:t xml:space="preserve">, </w:t>
      </w:r>
      <w:r w:rsidRPr="00E15025">
        <w:rPr>
          <w:sz w:val="24"/>
          <w:szCs w:val="24"/>
        </w:rPr>
        <w:t>quando esta der causa a atraso na liberação de recursos financeiros, limitada ao exato período do atraso verificado.</w:t>
      </w:r>
    </w:p>
    <w:p w14:paraId="56D1A412" w14:textId="77777777" w:rsidR="00E15025" w:rsidRPr="00E15025" w:rsidRDefault="00E15025" w:rsidP="000468E9">
      <w:pPr>
        <w:jc w:val="both"/>
        <w:rPr>
          <w:sz w:val="24"/>
          <w:szCs w:val="24"/>
        </w:rPr>
      </w:pPr>
    </w:p>
    <w:p w14:paraId="6B9BAA2F" w14:textId="77777777" w:rsidR="00E15025" w:rsidRPr="00E15025" w:rsidRDefault="00E15025" w:rsidP="000468E9">
      <w:pPr>
        <w:jc w:val="both"/>
        <w:rPr>
          <w:b/>
          <w:sz w:val="24"/>
          <w:szCs w:val="24"/>
        </w:rPr>
      </w:pPr>
    </w:p>
    <w:p w14:paraId="4DDCCBED" w14:textId="77777777" w:rsidR="00E15025" w:rsidRPr="00E15025" w:rsidRDefault="00E15025" w:rsidP="000468E9">
      <w:pPr>
        <w:jc w:val="both"/>
        <w:rPr>
          <w:b/>
          <w:sz w:val="24"/>
          <w:szCs w:val="24"/>
        </w:rPr>
      </w:pPr>
      <w:r w:rsidRPr="00E15025">
        <w:rPr>
          <w:b/>
          <w:sz w:val="24"/>
          <w:szCs w:val="24"/>
        </w:rPr>
        <w:t>CLÁUSULA QUARTA – DOS RECURSOS FINANCEIROS</w:t>
      </w:r>
    </w:p>
    <w:p w14:paraId="2A8830DF" w14:textId="77777777" w:rsidR="00E15025" w:rsidRPr="00E15025" w:rsidRDefault="00E15025" w:rsidP="000468E9">
      <w:pPr>
        <w:jc w:val="both"/>
        <w:rPr>
          <w:b/>
          <w:sz w:val="24"/>
          <w:szCs w:val="24"/>
        </w:rPr>
      </w:pPr>
    </w:p>
    <w:p w14:paraId="144A7C3B" w14:textId="4ECB1924" w:rsidR="00E15025" w:rsidRPr="00C80186" w:rsidRDefault="00E15025" w:rsidP="000468E9">
      <w:pPr>
        <w:shd w:val="clear" w:color="auto" w:fill="FFFFFF"/>
        <w:jc w:val="both"/>
        <w:rPr>
          <w:i/>
          <w:sz w:val="24"/>
          <w:szCs w:val="24"/>
        </w:rPr>
      </w:pPr>
      <w:r w:rsidRPr="0047280A">
        <w:rPr>
          <w:i/>
          <w:sz w:val="24"/>
          <w:szCs w:val="24"/>
        </w:rPr>
        <w:t xml:space="preserve">Para a execução </w:t>
      </w:r>
      <w:r w:rsidR="00C80186" w:rsidRPr="0047280A">
        <w:rPr>
          <w:i/>
          <w:sz w:val="24"/>
          <w:szCs w:val="24"/>
        </w:rPr>
        <w:t>do projeto previsto nes</w:t>
      </w:r>
      <w:r w:rsidRPr="0047280A">
        <w:rPr>
          <w:i/>
          <w:sz w:val="24"/>
          <w:szCs w:val="24"/>
        </w:rPr>
        <w:t xml:space="preserve">te Termo de Colaboração, serão disponibilizados recursos </w:t>
      </w:r>
      <w:proofErr w:type="gramStart"/>
      <w:r w:rsidRPr="0047280A">
        <w:rPr>
          <w:i/>
          <w:sz w:val="24"/>
          <w:szCs w:val="24"/>
        </w:rPr>
        <w:t>pelo  [</w:t>
      </w:r>
      <w:proofErr w:type="gramEnd"/>
      <w:r w:rsidRPr="0047280A">
        <w:rPr>
          <w:i/>
          <w:sz w:val="24"/>
          <w:szCs w:val="24"/>
        </w:rPr>
        <w:t xml:space="preserve">órgão ou entidade pública municipal] no valor total de R$ </w:t>
      </w:r>
      <w:proofErr w:type="spellStart"/>
      <w:r w:rsidRPr="0047280A">
        <w:rPr>
          <w:i/>
          <w:sz w:val="24"/>
          <w:szCs w:val="24"/>
        </w:rPr>
        <w:t>xxxxxxxx</w:t>
      </w:r>
      <w:proofErr w:type="spellEnd"/>
      <w:r w:rsidRPr="0047280A">
        <w:rPr>
          <w:i/>
          <w:sz w:val="24"/>
          <w:szCs w:val="24"/>
        </w:rPr>
        <w:t xml:space="preserve"> (</w:t>
      </w:r>
      <w:proofErr w:type="spellStart"/>
      <w:r w:rsidRPr="0047280A">
        <w:rPr>
          <w:i/>
          <w:sz w:val="24"/>
          <w:szCs w:val="24"/>
        </w:rPr>
        <w:t>xxxx</w:t>
      </w:r>
      <w:proofErr w:type="spellEnd"/>
      <w:r w:rsidRPr="0047280A">
        <w:rPr>
          <w:i/>
          <w:sz w:val="24"/>
          <w:szCs w:val="24"/>
        </w:rPr>
        <w:t xml:space="preserve"> reais), à conta da ação orçamentária </w:t>
      </w:r>
      <w:proofErr w:type="spellStart"/>
      <w:r w:rsidRPr="0047280A">
        <w:rPr>
          <w:i/>
          <w:sz w:val="24"/>
          <w:szCs w:val="24"/>
        </w:rPr>
        <w:t>xxxxxx</w:t>
      </w:r>
      <w:proofErr w:type="spellEnd"/>
      <w:r w:rsidRPr="0047280A">
        <w:rPr>
          <w:i/>
          <w:sz w:val="24"/>
          <w:szCs w:val="24"/>
        </w:rPr>
        <w:t xml:space="preserve">, Elemento de Despesa: </w:t>
      </w:r>
      <w:proofErr w:type="spellStart"/>
      <w:r w:rsidRPr="0047280A">
        <w:rPr>
          <w:i/>
          <w:sz w:val="24"/>
          <w:szCs w:val="24"/>
        </w:rPr>
        <w:t>xxxxxxxxx</w:t>
      </w:r>
      <w:proofErr w:type="spellEnd"/>
      <w:r w:rsidRPr="0047280A">
        <w:rPr>
          <w:i/>
          <w:sz w:val="24"/>
          <w:szCs w:val="24"/>
        </w:rPr>
        <w:t xml:space="preserve"> Unidade Gestora: </w:t>
      </w:r>
      <w:proofErr w:type="spellStart"/>
      <w:r w:rsidRPr="0047280A">
        <w:rPr>
          <w:i/>
          <w:sz w:val="24"/>
          <w:szCs w:val="24"/>
        </w:rPr>
        <w:t>xxxxxx</w:t>
      </w:r>
      <w:proofErr w:type="spellEnd"/>
      <w:r w:rsidRPr="0047280A">
        <w:rPr>
          <w:i/>
          <w:sz w:val="24"/>
          <w:szCs w:val="24"/>
        </w:rPr>
        <w:t xml:space="preserve"> -  Nota de Empenho </w:t>
      </w:r>
      <w:proofErr w:type="spellStart"/>
      <w:r w:rsidRPr="0047280A">
        <w:rPr>
          <w:i/>
          <w:sz w:val="24"/>
          <w:szCs w:val="24"/>
        </w:rPr>
        <w:t>nºxxxxxxxxxxx</w:t>
      </w:r>
      <w:proofErr w:type="spellEnd"/>
      <w:r w:rsidRPr="0047280A">
        <w:rPr>
          <w:i/>
          <w:sz w:val="24"/>
          <w:szCs w:val="24"/>
        </w:rPr>
        <w:t xml:space="preserve"> , Fonte </w:t>
      </w:r>
      <w:proofErr w:type="spellStart"/>
      <w:r w:rsidRPr="0047280A">
        <w:rPr>
          <w:i/>
          <w:sz w:val="24"/>
          <w:szCs w:val="24"/>
        </w:rPr>
        <w:t>xxxx</w:t>
      </w:r>
      <w:proofErr w:type="spellEnd"/>
      <w:r w:rsidRPr="0047280A">
        <w:rPr>
          <w:i/>
          <w:sz w:val="24"/>
          <w:szCs w:val="24"/>
        </w:rPr>
        <w:t>, conforme cronograma de desembolso constante do plano de trabalho.</w:t>
      </w:r>
      <w:r w:rsidRPr="00C80186">
        <w:rPr>
          <w:i/>
          <w:sz w:val="24"/>
          <w:szCs w:val="24"/>
        </w:rPr>
        <w:t> </w:t>
      </w:r>
    </w:p>
    <w:p w14:paraId="088CA23A" w14:textId="77777777" w:rsidR="00E15025" w:rsidRPr="00E15025" w:rsidRDefault="00E15025" w:rsidP="000468E9">
      <w:pPr>
        <w:shd w:val="clear" w:color="auto" w:fill="FFFFFF"/>
        <w:ind w:left="709" w:firstLine="709"/>
        <w:jc w:val="both"/>
        <w:rPr>
          <w:i/>
          <w:color w:val="FF0000"/>
          <w:sz w:val="24"/>
          <w:szCs w:val="24"/>
        </w:rPr>
      </w:pPr>
      <w:r w:rsidRPr="00E15025">
        <w:rPr>
          <w:b/>
          <w:bCs/>
          <w:i/>
          <w:color w:val="FF0000"/>
          <w:sz w:val="24"/>
          <w:szCs w:val="24"/>
        </w:rPr>
        <w:t> </w:t>
      </w:r>
      <w:r w:rsidRPr="00E15025">
        <w:rPr>
          <w:b/>
          <w:bCs/>
          <w:i/>
          <w:color w:val="222222"/>
          <w:sz w:val="24"/>
          <w:szCs w:val="24"/>
        </w:rPr>
        <w:t> </w:t>
      </w:r>
    </w:p>
    <w:p w14:paraId="56469856" w14:textId="77777777" w:rsidR="00E15025" w:rsidRPr="00E15025" w:rsidRDefault="00E15025" w:rsidP="000468E9">
      <w:pPr>
        <w:jc w:val="both"/>
        <w:rPr>
          <w:b/>
          <w:sz w:val="24"/>
          <w:szCs w:val="24"/>
        </w:rPr>
      </w:pPr>
      <w:r w:rsidRPr="00E15025">
        <w:rPr>
          <w:b/>
          <w:sz w:val="24"/>
          <w:szCs w:val="24"/>
        </w:rPr>
        <w:t>CLÁUSULA QUINTA – DA LIBERAÇÃO DOS RECURSOS FINANCEIROS</w:t>
      </w:r>
    </w:p>
    <w:p w14:paraId="6D4F0231" w14:textId="77777777" w:rsidR="00E15025" w:rsidRPr="00E15025" w:rsidRDefault="00E15025" w:rsidP="000468E9">
      <w:pPr>
        <w:jc w:val="both"/>
        <w:rPr>
          <w:sz w:val="24"/>
          <w:szCs w:val="24"/>
        </w:rPr>
      </w:pPr>
      <w:r w:rsidRPr="00E15025">
        <w:rPr>
          <w:sz w:val="24"/>
          <w:szCs w:val="24"/>
        </w:rPr>
        <w:tab/>
      </w:r>
      <w:r w:rsidRPr="00E15025">
        <w:rPr>
          <w:sz w:val="24"/>
          <w:szCs w:val="24"/>
        </w:rPr>
        <w:tab/>
      </w:r>
    </w:p>
    <w:p w14:paraId="0B1401AC" w14:textId="68E29F8A" w:rsidR="00E15025" w:rsidRPr="00E15025" w:rsidRDefault="00E15025" w:rsidP="000468E9">
      <w:pPr>
        <w:jc w:val="both"/>
        <w:rPr>
          <w:sz w:val="24"/>
          <w:szCs w:val="24"/>
        </w:rPr>
      </w:pPr>
      <w:r w:rsidRPr="00E15025">
        <w:rPr>
          <w:sz w:val="24"/>
          <w:szCs w:val="24"/>
        </w:rPr>
        <w:t xml:space="preserve">A liberação do recurso financeiro se dará em </w:t>
      </w:r>
      <w:r w:rsidR="007A289F" w:rsidRPr="007A289F">
        <w:rPr>
          <w:sz w:val="24"/>
          <w:szCs w:val="24"/>
        </w:rPr>
        <w:t>4 (quatro)</w:t>
      </w:r>
      <w:r w:rsidRPr="007A289F">
        <w:rPr>
          <w:sz w:val="24"/>
          <w:szCs w:val="24"/>
        </w:rPr>
        <w:t xml:space="preserve"> parcelas</w:t>
      </w:r>
      <w:r w:rsidRPr="00E15025">
        <w:rPr>
          <w:sz w:val="24"/>
          <w:szCs w:val="24"/>
        </w:rPr>
        <w:t xml:space="preserve">, em estrita conformidade com o Cronograma de Desembolso, o qual guardará consonância com as metas da parceria, ficando a liberação condicionada, ainda, ao cumprimento dos requisitos previstos no art. 48 da Lei nº 13.019, de 2014, e no art. 53 do </w:t>
      </w:r>
      <w:r w:rsidRPr="00E15025">
        <w:rPr>
          <w:bCs/>
          <w:sz w:val="24"/>
          <w:szCs w:val="24"/>
        </w:rPr>
        <w:t>Decreto nº 13.996/2021</w:t>
      </w:r>
      <w:r w:rsidRPr="00E15025">
        <w:rPr>
          <w:sz w:val="24"/>
          <w:szCs w:val="24"/>
        </w:rPr>
        <w:t xml:space="preserve">. </w:t>
      </w:r>
    </w:p>
    <w:p w14:paraId="1990DE4E" w14:textId="77777777" w:rsidR="00E15025" w:rsidRPr="00E15025" w:rsidRDefault="00E15025" w:rsidP="000468E9">
      <w:pPr>
        <w:jc w:val="both"/>
        <w:rPr>
          <w:sz w:val="24"/>
          <w:szCs w:val="24"/>
        </w:rPr>
      </w:pPr>
      <w:r w:rsidRPr="00E15025">
        <w:rPr>
          <w:b/>
          <w:sz w:val="24"/>
          <w:szCs w:val="24"/>
        </w:rPr>
        <w:t xml:space="preserve">Subcláusula Primeira. </w:t>
      </w:r>
      <w:r w:rsidRPr="00E15025">
        <w:rPr>
          <w:sz w:val="24"/>
          <w:szCs w:val="24"/>
        </w:rPr>
        <w:t>As parcelas dos recursos ficarão retidas até o saneamento das impropriedades ou irregularidades detectadas nos seguintes casos: </w:t>
      </w:r>
    </w:p>
    <w:p w14:paraId="65AD205D" w14:textId="77777777" w:rsidR="00E15025" w:rsidRPr="00E15025" w:rsidRDefault="00E15025" w:rsidP="000468E9">
      <w:pPr>
        <w:jc w:val="both"/>
        <w:rPr>
          <w:sz w:val="24"/>
          <w:szCs w:val="24"/>
        </w:rPr>
      </w:pPr>
      <w:r w:rsidRPr="00E15025">
        <w:rPr>
          <w:sz w:val="24"/>
          <w:szCs w:val="24"/>
        </w:rPr>
        <w:t xml:space="preserve">I. quando houver evidências de irregularidade na aplicação de parcela anteriormente recebida;  </w:t>
      </w:r>
    </w:p>
    <w:p w14:paraId="3DBF7B4F" w14:textId="77777777" w:rsidR="00E15025" w:rsidRPr="00E15025" w:rsidRDefault="00E15025" w:rsidP="000468E9">
      <w:pPr>
        <w:jc w:val="both"/>
        <w:rPr>
          <w:sz w:val="24"/>
          <w:szCs w:val="24"/>
        </w:rPr>
      </w:pPr>
      <w:proofErr w:type="spellStart"/>
      <w:r w:rsidRPr="00E15025">
        <w:rPr>
          <w:sz w:val="24"/>
          <w:szCs w:val="24"/>
        </w:rPr>
        <w:t>II.quando</w:t>
      </w:r>
      <w:proofErr w:type="spellEnd"/>
      <w:r w:rsidRPr="00E15025">
        <w:rPr>
          <w:sz w:val="24"/>
          <w:szCs w:val="24"/>
        </w:rPr>
        <w:t xml:space="preserve"> constatado desvio de finalidade na aplicação dos recursos ou o inadimplemento da OSC em relação a obrigações estabelecidas no Termo de Colaboração;  </w:t>
      </w:r>
    </w:p>
    <w:p w14:paraId="75EA5246" w14:textId="77777777" w:rsidR="00E15025" w:rsidRPr="00E15025" w:rsidRDefault="00E15025" w:rsidP="000468E9">
      <w:pPr>
        <w:jc w:val="both"/>
        <w:rPr>
          <w:sz w:val="24"/>
          <w:szCs w:val="24"/>
        </w:rPr>
      </w:pPr>
      <w:proofErr w:type="spellStart"/>
      <w:r w:rsidRPr="00E15025">
        <w:rPr>
          <w:sz w:val="24"/>
          <w:szCs w:val="24"/>
        </w:rPr>
        <w:t>III.quando</w:t>
      </w:r>
      <w:proofErr w:type="spellEnd"/>
      <w:r w:rsidRPr="00E15025">
        <w:rPr>
          <w:sz w:val="24"/>
          <w:szCs w:val="24"/>
        </w:rPr>
        <w:t xml:space="preserve"> a OSC deixar de adotar sem justificativa suficiente as medidas saneadoras apontadas pela administração pública ou pelos órgãos de controle interno ou externo.</w:t>
      </w:r>
    </w:p>
    <w:p w14:paraId="396339B2" w14:textId="77777777" w:rsidR="00E15025" w:rsidRPr="00E15025" w:rsidRDefault="00E15025" w:rsidP="000468E9">
      <w:pPr>
        <w:jc w:val="both"/>
        <w:rPr>
          <w:sz w:val="24"/>
          <w:szCs w:val="24"/>
        </w:rPr>
      </w:pPr>
      <w:r w:rsidRPr="00E15025">
        <w:rPr>
          <w:b/>
          <w:sz w:val="24"/>
          <w:szCs w:val="24"/>
        </w:rPr>
        <w:t>Subcláusula Segunda.</w:t>
      </w:r>
      <w:r w:rsidRPr="00E15025">
        <w:rPr>
          <w:sz w:val="24"/>
          <w:szCs w:val="24"/>
        </w:rPr>
        <w:t xml:space="preserve"> A </w:t>
      </w:r>
      <w:r w:rsidRPr="007A289F">
        <w:rPr>
          <w:sz w:val="24"/>
          <w:szCs w:val="24"/>
        </w:rPr>
        <w:t>verificação das hipóteses de retenção previstas na Subcláusula Primeira</w:t>
      </w:r>
      <w:r w:rsidRPr="00E15025">
        <w:rPr>
          <w:sz w:val="24"/>
          <w:szCs w:val="24"/>
        </w:rPr>
        <w:t xml:space="preserve"> ocorrerá por meio de ações de monitoramento e avaliação, incluindo:</w:t>
      </w:r>
    </w:p>
    <w:p w14:paraId="2EA93BA8" w14:textId="77777777" w:rsidR="00E15025" w:rsidRPr="00E15025" w:rsidRDefault="00E15025" w:rsidP="000468E9">
      <w:pPr>
        <w:jc w:val="both"/>
        <w:rPr>
          <w:sz w:val="24"/>
          <w:szCs w:val="24"/>
        </w:rPr>
      </w:pPr>
      <w:r w:rsidRPr="00E15025">
        <w:rPr>
          <w:sz w:val="24"/>
          <w:szCs w:val="24"/>
        </w:rPr>
        <w:t>I. a verificação da existência de denúncias aceitas;</w:t>
      </w:r>
    </w:p>
    <w:p w14:paraId="2D625547" w14:textId="77777777" w:rsidR="00E15025" w:rsidRPr="00E15025" w:rsidRDefault="00E15025" w:rsidP="000468E9">
      <w:pPr>
        <w:jc w:val="both"/>
        <w:rPr>
          <w:sz w:val="24"/>
          <w:szCs w:val="24"/>
        </w:rPr>
      </w:pPr>
      <w:proofErr w:type="spellStart"/>
      <w:r w:rsidRPr="00E15025">
        <w:rPr>
          <w:sz w:val="24"/>
          <w:szCs w:val="24"/>
        </w:rPr>
        <w:lastRenderedPageBreak/>
        <w:t>II.a</w:t>
      </w:r>
      <w:proofErr w:type="spellEnd"/>
      <w:r w:rsidRPr="00E15025">
        <w:rPr>
          <w:sz w:val="24"/>
          <w:szCs w:val="24"/>
        </w:rPr>
        <w:t xml:space="preserve"> análise das prestações de contas anuais, nos termos da alínea “b” do inciso I do § 4º do art. 77 do </w:t>
      </w:r>
      <w:r w:rsidRPr="00E15025">
        <w:rPr>
          <w:bCs/>
          <w:sz w:val="24"/>
          <w:szCs w:val="24"/>
        </w:rPr>
        <w:t>Decreto nº 13.996/2021</w:t>
      </w:r>
      <w:r w:rsidRPr="00E15025">
        <w:rPr>
          <w:sz w:val="24"/>
          <w:szCs w:val="24"/>
        </w:rPr>
        <w:t>;</w:t>
      </w:r>
    </w:p>
    <w:p w14:paraId="306E55F1" w14:textId="77777777" w:rsidR="00E15025" w:rsidRPr="00E15025" w:rsidRDefault="00E15025" w:rsidP="000468E9">
      <w:pPr>
        <w:jc w:val="both"/>
        <w:rPr>
          <w:sz w:val="24"/>
          <w:szCs w:val="24"/>
        </w:rPr>
      </w:pPr>
      <w:r w:rsidRPr="00E15025">
        <w:rPr>
          <w:sz w:val="24"/>
          <w:szCs w:val="24"/>
        </w:rPr>
        <w:t>III. as medidas adotadas para atender a eventuais recomendações existentes dos órgãos de controle interno e externo; e</w:t>
      </w:r>
    </w:p>
    <w:p w14:paraId="13E3CD87" w14:textId="77777777" w:rsidR="00E15025" w:rsidRPr="00E15025" w:rsidRDefault="00E15025" w:rsidP="000468E9">
      <w:pPr>
        <w:jc w:val="both"/>
        <w:rPr>
          <w:sz w:val="24"/>
          <w:szCs w:val="24"/>
        </w:rPr>
      </w:pPr>
      <w:r w:rsidRPr="00E15025">
        <w:rPr>
          <w:sz w:val="24"/>
          <w:szCs w:val="24"/>
        </w:rPr>
        <w:t>IV. a consulta aos cadastros e sistemas federais que permitam aferir a regularidade da parceria.  </w:t>
      </w:r>
    </w:p>
    <w:p w14:paraId="255078C1" w14:textId="77777777" w:rsidR="00E15025" w:rsidRPr="00E15025" w:rsidRDefault="00E15025" w:rsidP="000468E9">
      <w:pPr>
        <w:jc w:val="both"/>
        <w:rPr>
          <w:b/>
          <w:sz w:val="24"/>
          <w:szCs w:val="24"/>
        </w:rPr>
      </w:pPr>
      <w:r w:rsidRPr="00E15025">
        <w:rPr>
          <w:b/>
          <w:sz w:val="24"/>
          <w:szCs w:val="24"/>
        </w:rPr>
        <w:t xml:space="preserve">Subcláusula Terceira. </w:t>
      </w:r>
      <w:r w:rsidRPr="00E15025">
        <w:rPr>
          <w:color w:val="000000"/>
          <w:sz w:val="24"/>
          <w:szCs w:val="24"/>
        </w:rPr>
        <w:t>C</w:t>
      </w:r>
      <w:r w:rsidRPr="00E15025">
        <w:rPr>
          <w:sz w:val="24"/>
          <w:szCs w:val="24"/>
        </w:rPr>
        <w:t xml:space="preserve">onforme disposto no inciso II do caput do art. 48 da Lei nº 13.019, de 2014, o atraso injustificado no cumprimento de metas pactuadas no plano de trabalho configura inadimplemento de obrigação estabelecida no Termo de Colaboração, nos termos da </w:t>
      </w:r>
      <w:r w:rsidRPr="007A289F">
        <w:rPr>
          <w:sz w:val="24"/>
          <w:szCs w:val="24"/>
        </w:rPr>
        <w:t>Subcláusula Primeira, inciso II, desta Cláusula.</w:t>
      </w:r>
      <w:r w:rsidRPr="00E15025">
        <w:rPr>
          <w:color w:val="000000"/>
          <w:sz w:val="24"/>
          <w:szCs w:val="24"/>
        </w:rPr>
        <w:t> </w:t>
      </w:r>
    </w:p>
    <w:p w14:paraId="1B354D3F" w14:textId="77777777" w:rsidR="00E15025" w:rsidRPr="00E15025" w:rsidRDefault="00E15025" w:rsidP="000468E9">
      <w:pPr>
        <w:jc w:val="both"/>
        <w:rPr>
          <w:b/>
          <w:color w:val="FF0000"/>
          <w:sz w:val="24"/>
          <w:szCs w:val="24"/>
        </w:rPr>
      </w:pPr>
      <w:r w:rsidRPr="00E15025">
        <w:rPr>
          <w:b/>
          <w:sz w:val="24"/>
          <w:szCs w:val="24"/>
        </w:rPr>
        <w:t>CLÁUSULA SEXTA - DA MOVIMENTAÇÃO DOS RECURSOS FINANCEIROS</w:t>
      </w:r>
    </w:p>
    <w:p w14:paraId="66E12826" w14:textId="77777777" w:rsidR="00E15025" w:rsidRPr="00E15025" w:rsidRDefault="00E15025" w:rsidP="000468E9">
      <w:pPr>
        <w:jc w:val="both"/>
        <w:rPr>
          <w:b/>
          <w:color w:val="FF0000"/>
          <w:sz w:val="24"/>
          <w:szCs w:val="24"/>
        </w:rPr>
      </w:pPr>
    </w:p>
    <w:p w14:paraId="66CE37D5" w14:textId="49E1D7BB" w:rsidR="00E15025" w:rsidRPr="007A289F" w:rsidRDefault="00E15025" w:rsidP="000468E9">
      <w:pPr>
        <w:jc w:val="both"/>
        <w:rPr>
          <w:sz w:val="24"/>
          <w:szCs w:val="24"/>
        </w:rPr>
      </w:pPr>
      <w:r w:rsidRPr="007A289F">
        <w:rPr>
          <w:sz w:val="24"/>
          <w:szCs w:val="24"/>
        </w:rPr>
        <w:t xml:space="preserve">Os recursos referentes ao presente Termo de Colaboração, desembolsados pelo </w:t>
      </w:r>
      <w:r w:rsidR="007A289F" w:rsidRPr="007A289F">
        <w:rPr>
          <w:i/>
          <w:sz w:val="24"/>
          <w:szCs w:val="24"/>
        </w:rPr>
        <w:t>Secretaria de Assistência Social e Economia Solidária</w:t>
      </w:r>
      <w:r w:rsidRPr="007A289F">
        <w:rPr>
          <w:i/>
          <w:sz w:val="24"/>
          <w:szCs w:val="24"/>
        </w:rPr>
        <w:t>,</w:t>
      </w:r>
      <w:r w:rsidRPr="007A289F">
        <w:rPr>
          <w:sz w:val="24"/>
          <w:szCs w:val="24"/>
        </w:rPr>
        <w:t xml:space="preserve"> serão mantidos na conta corrente </w:t>
      </w:r>
      <w:r w:rsidRPr="0047280A">
        <w:rPr>
          <w:sz w:val="24"/>
          <w:szCs w:val="24"/>
        </w:rPr>
        <w:t xml:space="preserve">..., Agência </w:t>
      </w:r>
      <w:proofErr w:type="spellStart"/>
      <w:r w:rsidRPr="0047280A">
        <w:rPr>
          <w:i/>
          <w:sz w:val="24"/>
          <w:szCs w:val="24"/>
        </w:rPr>
        <w:t>xxxxx</w:t>
      </w:r>
      <w:proofErr w:type="spellEnd"/>
      <w:r w:rsidRPr="0047280A">
        <w:rPr>
          <w:sz w:val="24"/>
          <w:szCs w:val="24"/>
        </w:rPr>
        <w:t xml:space="preserve">, Banco </w:t>
      </w:r>
      <w:proofErr w:type="spellStart"/>
      <w:r w:rsidRPr="0047280A">
        <w:rPr>
          <w:i/>
          <w:sz w:val="24"/>
          <w:szCs w:val="24"/>
        </w:rPr>
        <w:t>xxxxx</w:t>
      </w:r>
      <w:proofErr w:type="spellEnd"/>
      <w:r w:rsidRPr="0047280A">
        <w:rPr>
          <w:i/>
          <w:sz w:val="24"/>
          <w:szCs w:val="24"/>
        </w:rPr>
        <w:t>.</w:t>
      </w:r>
    </w:p>
    <w:p w14:paraId="1040D427" w14:textId="77777777" w:rsidR="00E15025" w:rsidRPr="00E15025" w:rsidRDefault="00E15025" w:rsidP="000468E9">
      <w:pPr>
        <w:jc w:val="both"/>
        <w:rPr>
          <w:sz w:val="24"/>
          <w:szCs w:val="24"/>
        </w:rPr>
      </w:pPr>
    </w:p>
    <w:p w14:paraId="2217939E" w14:textId="77777777" w:rsidR="00E15025" w:rsidRPr="00E15025" w:rsidRDefault="00E15025" w:rsidP="000468E9">
      <w:pPr>
        <w:jc w:val="both"/>
        <w:rPr>
          <w:color w:val="000000"/>
          <w:sz w:val="24"/>
          <w:szCs w:val="24"/>
        </w:rPr>
      </w:pPr>
      <w:r w:rsidRPr="00E15025">
        <w:rPr>
          <w:b/>
          <w:sz w:val="24"/>
          <w:szCs w:val="24"/>
        </w:rPr>
        <w:t>Subcláusula Primeira</w:t>
      </w:r>
      <w:r w:rsidRPr="00E15025">
        <w:rPr>
          <w:sz w:val="24"/>
          <w:szCs w:val="24"/>
        </w:rPr>
        <w:t>. Os recursos depositados na conta bancária específica do Termo de Colaboração serão aplicados em cadernetas de poupança, fundo de aplicação financeira de curto prazo ou operação de mercado aberto lastreada em títulos da dívida pública, enquanto não empregados na sua finalidade</w:t>
      </w:r>
      <w:r w:rsidRPr="00E15025">
        <w:rPr>
          <w:color w:val="222222"/>
          <w:sz w:val="24"/>
          <w:szCs w:val="24"/>
        </w:rPr>
        <w:t>.</w:t>
      </w:r>
    </w:p>
    <w:p w14:paraId="7D86D7C1" w14:textId="77777777" w:rsidR="00E15025" w:rsidRPr="00E15025" w:rsidRDefault="00E15025" w:rsidP="000468E9">
      <w:pPr>
        <w:jc w:val="both"/>
        <w:rPr>
          <w:sz w:val="24"/>
          <w:szCs w:val="24"/>
        </w:rPr>
      </w:pPr>
      <w:r w:rsidRPr="00E15025">
        <w:rPr>
          <w:color w:val="000000"/>
          <w:sz w:val="24"/>
          <w:szCs w:val="24"/>
        </w:rPr>
        <w:t> </w:t>
      </w:r>
    </w:p>
    <w:p w14:paraId="391012A1" w14:textId="77777777" w:rsidR="00E15025" w:rsidRPr="00E15025" w:rsidRDefault="00E15025" w:rsidP="000468E9">
      <w:pPr>
        <w:jc w:val="both"/>
        <w:rPr>
          <w:sz w:val="24"/>
          <w:szCs w:val="24"/>
        </w:rPr>
      </w:pPr>
      <w:r w:rsidRPr="00E15025">
        <w:rPr>
          <w:b/>
          <w:sz w:val="24"/>
          <w:szCs w:val="24"/>
        </w:rPr>
        <w:t>Subcláusula Segunda</w:t>
      </w:r>
      <w:r w:rsidRPr="00E15025">
        <w:rPr>
          <w:sz w:val="24"/>
          <w:szCs w:val="24"/>
        </w:rPr>
        <w:t>. Os rendimentos auferidos das aplicações financeiras poderão ser aplicados no objeto deste instrumento desde que haja solicitação fundamentada da OSC e autorização da Administração Pública, estando sujeitos às mesmas condições de prestação de contas exigidas para os recursos transferidos.</w:t>
      </w:r>
    </w:p>
    <w:p w14:paraId="38A78CB8" w14:textId="77777777" w:rsidR="00E15025" w:rsidRPr="00E15025" w:rsidRDefault="00E15025" w:rsidP="000468E9">
      <w:pPr>
        <w:autoSpaceDE w:val="0"/>
        <w:jc w:val="both"/>
        <w:rPr>
          <w:color w:val="000000"/>
          <w:sz w:val="24"/>
          <w:szCs w:val="24"/>
        </w:rPr>
      </w:pPr>
    </w:p>
    <w:p w14:paraId="0ECE4DB5" w14:textId="77777777" w:rsidR="00E15025" w:rsidRPr="00E15025" w:rsidRDefault="00E15025" w:rsidP="000468E9">
      <w:pPr>
        <w:autoSpaceDE w:val="0"/>
        <w:jc w:val="both"/>
        <w:rPr>
          <w:sz w:val="24"/>
          <w:szCs w:val="24"/>
        </w:rPr>
      </w:pPr>
      <w:r w:rsidRPr="00E15025">
        <w:rPr>
          <w:b/>
          <w:sz w:val="24"/>
          <w:szCs w:val="24"/>
        </w:rPr>
        <w:t xml:space="preserve">Subcláusula Terceira. </w:t>
      </w:r>
      <w:r w:rsidRPr="00E15025">
        <w:rPr>
          <w:sz w:val="24"/>
          <w:szCs w:val="24"/>
        </w:rPr>
        <w:t>Os recursos serão depositados em conta corrente específica, isenta de tarifa bancária, em instituição financeira contratada pela Administração Pública, que poderá atuar como mandatária do órgão na execução e no monitoramento dos termos de fomento ou de colaboração.</w:t>
      </w:r>
    </w:p>
    <w:p w14:paraId="1B87CA95" w14:textId="77777777" w:rsidR="00E15025" w:rsidRPr="00E15025" w:rsidRDefault="00E15025" w:rsidP="000468E9">
      <w:pPr>
        <w:autoSpaceDE w:val="0"/>
        <w:jc w:val="both"/>
        <w:rPr>
          <w:sz w:val="24"/>
          <w:szCs w:val="24"/>
        </w:rPr>
      </w:pPr>
    </w:p>
    <w:p w14:paraId="437387F3" w14:textId="77777777" w:rsidR="00E15025" w:rsidRPr="00E15025" w:rsidRDefault="00E15025" w:rsidP="000468E9">
      <w:pPr>
        <w:autoSpaceDE w:val="0"/>
        <w:jc w:val="both"/>
        <w:rPr>
          <w:sz w:val="24"/>
          <w:szCs w:val="24"/>
        </w:rPr>
      </w:pPr>
      <w:r w:rsidRPr="00E15025">
        <w:rPr>
          <w:b/>
          <w:sz w:val="24"/>
          <w:szCs w:val="24"/>
        </w:rPr>
        <w:t>Subcláusula Quarta</w:t>
      </w:r>
      <w:r w:rsidRPr="00E15025">
        <w:rPr>
          <w:sz w:val="24"/>
          <w:szCs w:val="24"/>
        </w:rPr>
        <w:t>. Os recursos da parceria geridos pela OSC estão vinculados ao Plano de Trabalho e não caracterizam receita própria e nem pagamento por prestação de serviços e devem ser alocados nos seus registros contábeis conforme as Normas Brasileiras de Contabilidade. </w:t>
      </w:r>
    </w:p>
    <w:p w14:paraId="42335C9B" w14:textId="77777777" w:rsidR="00E15025" w:rsidRPr="00E15025" w:rsidRDefault="00E15025" w:rsidP="000468E9">
      <w:pPr>
        <w:pStyle w:val="m-7543479504253185772gmail-padro"/>
        <w:shd w:val="clear" w:color="auto" w:fill="FFFFFF"/>
        <w:spacing w:before="0" w:beforeAutospacing="0" w:after="0" w:afterAutospacing="0"/>
        <w:jc w:val="both"/>
        <w:rPr>
          <w:color w:val="222222"/>
        </w:rPr>
      </w:pPr>
    </w:p>
    <w:p w14:paraId="47746C4B" w14:textId="77777777" w:rsidR="00E15025" w:rsidRPr="00E15025" w:rsidRDefault="00E15025" w:rsidP="000468E9">
      <w:pPr>
        <w:ind w:right="-1" w:hanging="5"/>
        <w:jc w:val="both"/>
        <w:rPr>
          <w:sz w:val="24"/>
          <w:szCs w:val="24"/>
        </w:rPr>
      </w:pPr>
      <w:r w:rsidRPr="00E15025">
        <w:rPr>
          <w:b/>
          <w:color w:val="222222"/>
          <w:sz w:val="24"/>
          <w:szCs w:val="24"/>
        </w:rPr>
        <w:t>Subcláusula Quinta</w:t>
      </w:r>
      <w:r w:rsidRPr="00E15025">
        <w:rPr>
          <w:color w:val="222222"/>
          <w:sz w:val="24"/>
          <w:szCs w:val="24"/>
        </w:rPr>
        <w:t xml:space="preserve">.  </w:t>
      </w:r>
      <w:r w:rsidRPr="00E15025">
        <w:rPr>
          <w:sz w:val="24"/>
          <w:szCs w:val="24"/>
        </w:rPr>
        <w:t xml:space="preserve">Toda a movimentação de recursos será realizada mediante transferência eletrônica sujeita à identificação do beneficiário final no </w:t>
      </w:r>
      <w:proofErr w:type="spellStart"/>
      <w:r w:rsidRPr="00E15025">
        <w:rPr>
          <w:sz w:val="24"/>
          <w:szCs w:val="24"/>
        </w:rPr>
        <w:t>Siconv</w:t>
      </w:r>
      <w:proofErr w:type="spellEnd"/>
      <w:r w:rsidRPr="00E15025">
        <w:rPr>
          <w:sz w:val="24"/>
          <w:szCs w:val="24"/>
        </w:rPr>
        <w:t xml:space="preserve"> e à obrigatoriedade de depósito em sua conta bancária, salvo quando autorizado o pagamento em espécie, na forma do art. 64, §§ 1º a 4º, do </w:t>
      </w:r>
      <w:r w:rsidRPr="00E15025">
        <w:rPr>
          <w:bCs/>
          <w:sz w:val="24"/>
          <w:szCs w:val="24"/>
        </w:rPr>
        <w:t>Decreto nº 13.996/2021</w:t>
      </w:r>
      <w:r w:rsidRPr="00E15025">
        <w:rPr>
          <w:sz w:val="24"/>
          <w:szCs w:val="24"/>
        </w:rPr>
        <w:t>.</w:t>
      </w:r>
    </w:p>
    <w:p w14:paraId="586B45BF" w14:textId="77777777" w:rsidR="00E15025" w:rsidRPr="00E15025" w:rsidRDefault="00E15025" w:rsidP="000468E9">
      <w:pPr>
        <w:jc w:val="both"/>
        <w:rPr>
          <w:sz w:val="24"/>
          <w:szCs w:val="24"/>
        </w:rPr>
      </w:pPr>
      <w:r w:rsidRPr="00E15025">
        <w:rPr>
          <w:b/>
          <w:sz w:val="24"/>
          <w:szCs w:val="24"/>
        </w:rPr>
        <w:t xml:space="preserve">Subcláusula Sexta. </w:t>
      </w:r>
      <w:r w:rsidRPr="00E15025">
        <w:rPr>
          <w:sz w:val="24"/>
          <w:szCs w:val="24"/>
        </w:rPr>
        <w:t xml:space="preserve">Caso os recursos depositados na conta corrente específica não sejam utilizados no prazo de 365 (trezentos e sessenta e cinco) dias, contado a partir da efetivação do depósito, o Termo de Colaboração será rescindido unilateralmente pela Administração Pública, conforme previsto no inciso II do § 3º do art. 77 do </w:t>
      </w:r>
      <w:r w:rsidRPr="00E15025">
        <w:rPr>
          <w:bCs/>
          <w:sz w:val="24"/>
          <w:szCs w:val="24"/>
        </w:rPr>
        <w:t>Decreto nº 13.996/2021,</w:t>
      </w:r>
      <w:r w:rsidRPr="00E15025">
        <w:rPr>
          <w:sz w:val="24"/>
          <w:szCs w:val="24"/>
        </w:rPr>
        <w:t xml:space="preserve"> salvo quando houver execução parcial do objeto, desde que previamente justificado pelo gestor da parceria e autorizado pelo administrador público, na forma do art. 54, §§4º e 5º, do </w:t>
      </w:r>
      <w:r w:rsidRPr="00E15025">
        <w:rPr>
          <w:bCs/>
          <w:sz w:val="24"/>
          <w:szCs w:val="24"/>
        </w:rPr>
        <w:t xml:space="preserve">Decreto nº 13.996/2021. </w:t>
      </w:r>
    </w:p>
    <w:p w14:paraId="265F9BB0" w14:textId="77777777" w:rsidR="00E15025" w:rsidRPr="00E15025" w:rsidRDefault="00E15025" w:rsidP="000468E9">
      <w:pPr>
        <w:pStyle w:val="Ttulo5"/>
        <w:spacing w:before="0"/>
        <w:jc w:val="both"/>
        <w:rPr>
          <w:rFonts w:ascii="Times New Roman" w:hAnsi="Times New Roman" w:cs="Times New Roman"/>
          <w:b/>
          <w:bCs/>
          <w:color w:val="auto"/>
          <w:sz w:val="24"/>
          <w:szCs w:val="24"/>
        </w:rPr>
      </w:pPr>
      <w:r w:rsidRPr="00E15025">
        <w:rPr>
          <w:rFonts w:ascii="Times New Roman" w:hAnsi="Times New Roman" w:cs="Times New Roman"/>
          <w:b/>
          <w:bCs/>
          <w:color w:val="auto"/>
          <w:sz w:val="24"/>
          <w:szCs w:val="24"/>
        </w:rPr>
        <w:lastRenderedPageBreak/>
        <w:t>CLÁUSULA SÉTIMA - DAS OBRIGAÇÕES DA ADMINISTRAÇÃO PÚBLICA E DA OSC</w:t>
      </w:r>
    </w:p>
    <w:p w14:paraId="3CE4669C" w14:textId="77777777" w:rsidR="00E15025" w:rsidRPr="00E15025" w:rsidRDefault="00E15025" w:rsidP="000468E9">
      <w:pPr>
        <w:pStyle w:val="Corpodetexto"/>
        <w:rPr>
          <w:rFonts w:ascii="Times New Roman" w:hAnsi="Times New Roman"/>
          <w:sz w:val="24"/>
          <w:szCs w:val="24"/>
          <w:lang w:val="pt-BR"/>
        </w:rPr>
      </w:pPr>
    </w:p>
    <w:p w14:paraId="214146F1" w14:textId="77777777" w:rsidR="00E15025" w:rsidRPr="00E15025" w:rsidRDefault="00E15025" w:rsidP="000468E9">
      <w:pPr>
        <w:pStyle w:val="Corpodetexto"/>
        <w:rPr>
          <w:rFonts w:ascii="Times New Roman" w:hAnsi="Times New Roman"/>
          <w:sz w:val="24"/>
          <w:szCs w:val="24"/>
          <w:lang w:val="pt-BR"/>
        </w:rPr>
      </w:pPr>
      <w:r w:rsidRPr="00E15025">
        <w:rPr>
          <w:rFonts w:ascii="Times New Roman" w:hAnsi="Times New Roman"/>
          <w:sz w:val="24"/>
          <w:szCs w:val="24"/>
          <w:lang w:val="pt-BR"/>
        </w:rPr>
        <w:t>O presente Termo de Colaboração deverá ser executado fielmente pelas Partes, de acordo com as cláusulas pactuadas e as normas aplicáveis, respondendo cada uma pelas consequências de sua inexecução ou execução parcial, sendo vedado à OSC utilizar recursos para finalidade alheia ao objeto da parceria.</w:t>
      </w:r>
    </w:p>
    <w:p w14:paraId="604B3DFA" w14:textId="77777777" w:rsidR="00E15025" w:rsidRPr="00E15025" w:rsidRDefault="00E15025" w:rsidP="000468E9">
      <w:pPr>
        <w:pStyle w:val="Corpodetexto"/>
        <w:rPr>
          <w:rFonts w:ascii="Times New Roman" w:hAnsi="Times New Roman"/>
          <w:sz w:val="24"/>
          <w:szCs w:val="24"/>
          <w:lang w:val="pt-BR"/>
        </w:rPr>
      </w:pPr>
    </w:p>
    <w:p w14:paraId="41958307" w14:textId="77777777" w:rsidR="00E15025" w:rsidRPr="00E15025" w:rsidRDefault="00E15025" w:rsidP="000468E9">
      <w:pPr>
        <w:jc w:val="both"/>
        <w:rPr>
          <w:b/>
          <w:sz w:val="24"/>
          <w:szCs w:val="24"/>
        </w:rPr>
      </w:pPr>
      <w:r w:rsidRPr="00E15025">
        <w:rPr>
          <w:b/>
          <w:sz w:val="24"/>
          <w:szCs w:val="24"/>
        </w:rPr>
        <w:t>Subcláusula Primeira</w:t>
      </w:r>
      <w:r w:rsidRPr="00E15025">
        <w:rPr>
          <w:sz w:val="24"/>
          <w:szCs w:val="24"/>
        </w:rPr>
        <w:t xml:space="preserve">. </w:t>
      </w:r>
      <w:r w:rsidRPr="00E15025">
        <w:rPr>
          <w:rFonts w:eastAsiaTheme="minorHAnsi"/>
          <w:sz w:val="24"/>
          <w:szCs w:val="24"/>
        </w:rPr>
        <w:t>Além das obrigações constantes na legislação que rege o presente instrumento e dos demais compromissos assumidos neste instrumento, cabe à Administração Pública cumprir as seguintes atribuições, responsabilidades e obrigações:</w:t>
      </w:r>
    </w:p>
    <w:p w14:paraId="1FD069E7" w14:textId="77777777" w:rsidR="00E15025" w:rsidRPr="00E15025" w:rsidRDefault="00E15025" w:rsidP="000468E9">
      <w:pPr>
        <w:jc w:val="both"/>
        <w:rPr>
          <w:b/>
          <w:sz w:val="24"/>
          <w:szCs w:val="24"/>
        </w:rPr>
      </w:pPr>
    </w:p>
    <w:p w14:paraId="197B8BE7"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promover o repasse dos recursos financeiros obedecendo ao Cronograma de Desembolso constante do plano de trabalho; </w:t>
      </w:r>
    </w:p>
    <w:p w14:paraId="33B2CD3F" w14:textId="77777777" w:rsidR="00E15025" w:rsidRPr="00E15025" w:rsidRDefault="00E15025" w:rsidP="000468E9">
      <w:pPr>
        <w:pStyle w:val="Corpodetexto"/>
        <w:ind w:hanging="11"/>
        <w:rPr>
          <w:rFonts w:ascii="Times New Roman" w:hAnsi="Times New Roman"/>
          <w:sz w:val="24"/>
          <w:szCs w:val="24"/>
          <w:lang w:val="pt-BR"/>
        </w:rPr>
      </w:pPr>
    </w:p>
    <w:p w14:paraId="6D78C9CB"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prestar o apoio necessário e indispensável à OSC para que seja alcançado o objeto do Termo de Colaboração em toda a sua extensão e no tempo devido;</w:t>
      </w:r>
    </w:p>
    <w:p w14:paraId="4DE25DC4" w14:textId="77777777" w:rsidR="00E15025" w:rsidRPr="00E15025" w:rsidRDefault="00E15025" w:rsidP="000468E9">
      <w:pPr>
        <w:pStyle w:val="Corpodetexto"/>
        <w:ind w:hanging="11"/>
        <w:rPr>
          <w:rFonts w:ascii="Times New Roman" w:hAnsi="Times New Roman"/>
          <w:sz w:val="24"/>
          <w:szCs w:val="24"/>
          <w:lang w:val="pt-BR"/>
        </w:rPr>
      </w:pPr>
    </w:p>
    <w:p w14:paraId="00340D23"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monitorar e avaliar a execução do objeto deste Termo de </w:t>
      </w:r>
      <w:proofErr w:type="gramStart"/>
      <w:r w:rsidRPr="00E15025">
        <w:rPr>
          <w:rFonts w:ascii="Times New Roman" w:hAnsi="Times New Roman"/>
          <w:sz w:val="24"/>
          <w:szCs w:val="24"/>
          <w:lang w:val="pt-BR"/>
        </w:rPr>
        <w:t>Colaboração,  por</w:t>
      </w:r>
      <w:proofErr w:type="gramEnd"/>
      <w:r w:rsidRPr="00E15025">
        <w:rPr>
          <w:rFonts w:ascii="Times New Roman" w:hAnsi="Times New Roman"/>
          <w:sz w:val="24"/>
          <w:szCs w:val="24"/>
          <w:lang w:val="pt-BR"/>
        </w:rPr>
        <w:t xml:space="preserve"> meio de análise das informações acerca do processamento da parceria, diligências e visitas </w:t>
      </w:r>
      <w:r w:rsidRPr="00E15025">
        <w:rPr>
          <w:rFonts w:ascii="Times New Roman" w:hAnsi="Times New Roman"/>
          <w:b/>
          <w:sz w:val="24"/>
          <w:szCs w:val="24"/>
          <w:lang w:val="pt-BR"/>
        </w:rPr>
        <w:t>in loco</w:t>
      </w:r>
      <w:r w:rsidRPr="00E15025">
        <w:rPr>
          <w:rFonts w:ascii="Times New Roman" w:hAnsi="Times New Roman"/>
          <w:sz w:val="24"/>
          <w:szCs w:val="24"/>
          <w:lang w:val="pt-BR"/>
        </w:rPr>
        <w:t xml:space="preserve">, quando necessário, zelando pelo alcance dos resultados pactuados e pela correta aplicação dos recursos repassados, observando o prescrito na Cláusula Décima; </w:t>
      </w:r>
    </w:p>
    <w:p w14:paraId="67E89E87" w14:textId="77777777" w:rsidR="00E15025" w:rsidRPr="00E15025" w:rsidRDefault="00E15025" w:rsidP="000468E9">
      <w:pPr>
        <w:ind w:hanging="11"/>
        <w:jc w:val="both"/>
        <w:rPr>
          <w:sz w:val="24"/>
          <w:szCs w:val="24"/>
        </w:rPr>
      </w:pPr>
    </w:p>
    <w:p w14:paraId="62167E54"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comunicar à OSC quaisquer irregularidades decorrentes do uso dos recursos públicos ou outras impropriedades de ordem técnica ou </w:t>
      </w:r>
      <w:proofErr w:type="gramStart"/>
      <w:r w:rsidRPr="00E15025">
        <w:rPr>
          <w:rFonts w:ascii="Times New Roman" w:hAnsi="Times New Roman"/>
          <w:sz w:val="24"/>
          <w:szCs w:val="24"/>
          <w:lang w:val="pt-BR"/>
        </w:rPr>
        <w:t>legal,  fixando</w:t>
      </w:r>
      <w:proofErr w:type="gramEnd"/>
      <w:r w:rsidRPr="00E15025">
        <w:rPr>
          <w:rFonts w:ascii="Times New Roman" w:hAnsi="Times New Roman"/>
          <w:sz w:val="24"/>
          <w:szCs w:val="24"/>
          <w:lang w:val="pt-BR"/>
        </w:rPr>
        <w:t xml:space="preserve"> o prazo previsto na legislação para saneamento ou apresentação de esclarecimentos e informações;</w:t>
      </w:r>
    </w:p>
    <w:p w14:paraId="13F94A37" w14:textId="77777777" w:rsidR="00E15025" w:rsidRPr="00E15025" w:rsidRDefault="00E15025" w:rsidP="000468E9">
      <w:pPr>
        <w:pStyle w:val="Corpodetexto"/>
        <w:ind w:hanging="11"/>
        <w:rPr>
          <w:rFonts w:ascii="Times New Roman" w:hAnsi="Times New Roman"/>
          <w:sz w:val="24"/>
          <w:szCs w:val="24"/>
          <w:lang w:val="pt-BR"/>
        </w:rPr>
      </w:pPr>
    </w:p>
    <w:p w14:paraId="5DA0D075"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analisar os relatórios de execução do objeto;</w:t>
      </w:r>
    </w:p>
    <w:p w14:paraId="7D6A0658" w14:textId="77777777" w:rsidR="00E15025" w:rsidRPr="00E15025" w:rsidRDefault="00E15025" w:rsidP="000468E9">
      <w:pPr>
        <w:pStyle w:val="Corpodetexto"/>
        <w:ind w:hanging="11"/>
        <w:rPr>
          <w:rFonts w:ascii="Times New Roman" w:hAnsi="Times New Roman"/>
          <w:sz w:val="24"/>
          <w:szCs w:val="24"/>
          <w:lang w:val="pt-BR"/>
        </w:rPr>
      </w:pPr>
    </w:p>
    <w:p w14:paraId="6782691C"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rPr>
      </w:pPr>
      <w:r w:rsidRPr="00E15025">
        <w:rPr>
          <w:rFonts w:ascii="Times New Roman" w:hAnsi="Times New Roman"/>
          <w:sz w:val="24"/>
          <w:szCs w:val="24"/>
          <w:lang w:val="pt-BR"/>
        </w:rPr>
        <w:t xml:space="preserve">analisar os relatórios de execução financeira, nas hipóteses previstas nos </w:t>
      </w:r>
      <w:proofErr w:type="spellStart"/>
      <w:r w:rsidRPr="00E15025">
        <w:rPr>
          <w:rFonts w:ascii="Times New Roman" w:hAnsi="Times New Roman"/>
          <w:sz w:val="24"/>
          <w:szCs w:val="24"/>
          <w:lang w:val="pt-BR"/>
        </w:rPr>
        <w:t>arts</w:t>
      </w:r>
      <w:proofErr w:type="spellEnd"/>
      <w:r w:rsidRPr="00E15025">
        <w:rPr>
          <w:rFonts w:ascii="Times New Roman" w:hAnsi="Times New Roman"/>
          <w:sz w:val="24"/>
          <w:szCs w:val="24"/>
          <w:lang w:val="pt-BR"/>
        </w:rPr>
        <w:t xml:space="preserve">. </w:t>
      </w:r>
      <w:r w:rsidRPr="00E15025">
        <w:rPr>
          <w:rFonts w:ascii="Times New Roman" w:hAnsi="Times New Roman"/>
          <w:sz w:val="24"/>
          <w:szCs w:val="24"/>
        </w:rPr>
        <w:t xml:space="preserve">84, caput, e 88, §2º, do </w:t>
      </w:r>
      <w:proofErr w:type="spellStart"/>
      <w:r w:rsidRPr="00E15025">
        <w:rPr>
          <w:rFonts w:ascii="Times New Roman" w:hAnsi="Times New Roman"/>
          <w:bCs/>
          <w:sz w:val="24"/>
          <w:szCs w:val="24"/>
        </w:rPr>
        <w:t>Decreto</w:t>
      </w:r>
      <w:proofErr w:type="spellEnd"/>
      <w:r w:rsidRPr="00E15025">
        <w:rPr>
          <w:rFonts w:ascii="Times New Roman" w:hAnsi="Times New Roman"/>
          <w:bCs/>
          <w:sz w:val="24"/>
          <w:szCs w:val="24"/>
        </w:rPr>
        <w:t xml:space="preserve"> nº 13.996/2021; </w:t>
      </w:r>
    </w:p>
    <w:p w14:paraId="11073CDA" w14:textId="77777777" w:rsidR="00E15025" w:rsidRPr="00E15025" w:rsidRDefault="00E15025" w:rsidP="000468E9">
      <w:pPr>
        <w:pStyle w:val="Corpodetexto"/>
        <w:ind w:hanging="11"/>
        <w:rPr>
          <w:rFonts w:ascii="Times New Roman" w:hAnsi="Times New Roman"/>
          <w:sz w:val="24"/>
          <w:szCs w:val="24"/>
        </w:rPr>
      </w:pPr>
    </w:p>
    <w:p w14:paraId="5DB63D54"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receber, propor, analisar e, se for o caso, aprovar as propostas de alteração do Termo de Colaboração, nos termos do art. 67 do </w:t>
      </w:r>
      <w:r w:rsidRPr="00E15025">
        <w:rPr>
          <w:rFonts w:ascii="Times New Roman" w:hAnsi="Times New Roman"/>
          <w:bCs/>
          <w:sz w:val="24"/>
          <w:szCs w:val="24"/>
          <w:lang w:val="pt-BR"/>
        </w:rPr>
        <w:t>Decreto nº 13.996/2021</w:t>
      </w:r>
      <w:r w:rsidRPr="00E15025">
        <w:rPr>
          <w:rFonts w:ascii="Times New Roman" w:hAnsi="Times New Roman"/>
          <w:sz w:val="24"/>
          <w:szCs w:val="24"/>
          <w:lang w:val="pt-BR"/>
        </w:rPr>
        <w:t>;</w:t>
      </w:r>
    </w:p>
    <w:p w14:paraId="335B99F5" w14:textId="77777777" w:rsidR="00E15025" w:rsidRPr="00E15025" w:rsidRDefault="00E15025" w:rsidP="000468E9">
      <w:pPr>
        <w:pStyle w:val="Corpodetexto"/>
        <w:rPr>
          <w:rFonts w:ascii="Times New Roman" w:hAnsi="Times New Roman"/>
          <w:sz w:val="24"/>
          <w:szCs w:val="24"/>
          <w:lang w:val="pt-BR"/>
        </w:rPr>
      </w:pPr>
    </w:p>
    <w:p w14:paraId="5C2E08B2"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instituir Comissão de Monitoramento e Avaliação - CMA, nos termos dos artigos 74 e 75 do </w:t>
      </w:r>
      <w:r w:rsidRPr="00E15025">
        <w:rPr>
          <w:rFonts w:ascii="Times New Roman" w:hAnsi="Times New Roman"/>
          <w:bCs/>
          <w:sz w:val="24"/>
          <w:szCs w:val="24"/>
          <w:lang w:val="pt-BR"/>
        </w:rPr>
        <w:t>Decreto nº 13.996/2021</w:t>
      </w:r>
      <w:r w:rsidRPr="00E15025">
        <w:rPr>
          <w:rFonts w:ascii="Times New Roman" w:hAnsi="Times New Roman"/>
          <w:sz w:val="24"/>
          <w:szCs w:val="24"/>
          <w:lang w:val="pt-BR"/>
        </w:rPr>
        <w:t>;</w:t>
      </w:r>
    </w:p>
    <w:p w14:paraId="6D107372" w14:textId="77777777" w:rsidR="00E15025" w:rsidRPr="00E15025" w:rsidRDefault="00E15025" w:rsidP="000468E9">
      <w:pPr>
        <w:pStyle w:val="Corpodetexto"/>
        <w:ind w:hanging="11"/>
        <w:rPr>
          <w:rFonts w:ascii="Times New Roman" w:hAnsi="Times New Roman"/>
          <w:sz w:val="24"/>
          <w:szCs w:val="24"/>
          <w:lang w:val="pt-BR"/>
        </w:rPr>
      </w:pPr>
    </w:p>
    <w:p w14:paraId="2B29D400"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designar o gestor da parceria, que ficará responsável pelas obrigações previstas no art. 61 da Lei nº 13.019, de 2014, e pelas demais atribuições constantes na legislação regente;</w:t>
      </w:r>
    </w:p>
    <w:p w14:paraId="7EB6D9F0" w14:textId="77777777" w:rsidR="00E15025" w:rsidRPr="00E15025" w:rsidRDefault="00E15025" w:rsidP="000468E9">
      <w:pPr>
        <w:pStyle w:val="Corpodetexto"/>
        <w:ind w:hanging="11"/>
        <w:rPr>
          <w:rFonts w:ascii="Times New Roman" w:hAnsi="Times New Roman"/>
          <w:sz w:val="24"/>
          <w:szCs w:val="24"/>
          <w:lang w:val="pt-BR"/>
        </w:rPr>
      </w:pPr>
    </w:p>
    <w:p w14:paraId="47D3D981"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retomar os bens públicos em poder da OSC na hipótese de inexecução por culpa exclusiva da organização da sociedade civil, exclusivamente para assegurar o atendimento de serviços essenciais à população, por ato próprio e independentemente de autorização judicial, a fim de realizar ou manter a execução das metas ou atividades pactuadas, nos termos do art. 62, inciso I, da Lei nº 13.019, de 2014;</w:t>
      </w:r>
    </w:p>
    <w:p w14:paraId="254BF385" w14:textId="77777777" w:rsidR="00E15025" w:rsidRPr="00E15025" w:rsidRDefault="00E15025" w:rsidP="000468E9">
      <w:pPr>
        <w:pStyle w:val="Corpodetexto"/>
        <w:ind w:hanging="11"/>
        <w:rPr>
          <w:rFonts w:ascii="Times New Roman" w:hAnsi="Times New Roman"/>
          <w:sz w:val="24"/>
          <w:szCs w:val="24"/>
          <w:lang w:val="pt-BR"/>
        </w:rPr>
      </w:pPr>
    </w:p>
    <w:p w14:paraId="6DC9FDFF"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lastRenderedPageBreak/>
        <w:t>assumir a responsabilidade pela execução do restante do objeto previsto no plano de trabalho, no caso de paralisação e inexecução por culpa exclusiva da organização da sociedade civil, de modo a evitar sua descontinuidade, devendo ser considerado na prestação de contas o que foi executado pela OSC até o momento em que a Administração Pública assumir essas responsabilidades, nos termos do art. 62, II, da Lei nº 13.019, de 2014;</w:t>
      </w:r>
    </w:p>
    <w:p w14:paraId="792200D1" w14:textId="77777777" w:rsidR="00E15025" w:rsidRPr="00E15025" w:rsidRDefault="00E15025" w:rsidP="000468E9">
      <w:pPr>
        <w:pStyle w:val="Corpodetexto"/>
        <w:ind w:hanging="11"/>
        <w:rPr>
          <w:rFonts w:ascii="Times New Roman" w:hAnsi="Times New Roman"/>
          <w:sz w:val="24"/>
          <w:szCs w:val="24"/>
          <w:lang w:val="pt-BR"/>
        </w:rPr>
      </w:pPr>
    </w:p>
    <w:p w14:paraId="28864265"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reter a liberação dos recursos quando houver evidências de irregularidade na aplicação de parcela anteriormente recebida, ou quando a OSC deixar de adotar sem justificativa suficiente as medidas saneadoras apontadas pela Administração Pública  ou pelos órgãos de controle interno ou externo, comunicando o fato à OSC e fixando-lhe o prazo de até 30 (trinta) dias para saneamento ou apresentação de informações e esclarecimentos, nos termos do art. 48 da Lei nº 13.019, de 2014, e art. 77, §1º do </w:t>
      </w:r>
      <w:r w:rsidRPr="00E15025">
        <w:rPr>
          <w:rFonts w:ascii="Times New Roman" w:hAnsi="Times New Roman"/>
          <w:bCs/>
          <w:sz w:val="24"/>
          <w:szCs w:val="24"/>
          <w:lang w:val="pt-BR"/>
        </w:rPr>
        <w:t>Decreto nº 13.996/2021</w:t>
      </w:r>
      <w:r w:rsidRPr="00E15025">
        <w:rPr>
          <w:rFonts w:ascii="Times New Roman" w:hAnsi="Times New Roman"/>
          <w:sz w:val="24"/>
          <w:szCs w:val="24"/>
          <w:lang w:val="pt-BR"/>
        </w:rPr>
        <w:t xml:space="preserve">; </w:t>
      </w:r>
    </w:p>
    <w:p w14:paraId="41ADE8E5" w14:textId="77777777" w:rsidR="00E15025" w:rsidRPr="00E15025" w:rsidRDefault="00E15025" w:rsidP="000468E9">
      <w:pPr>
        <w:pStyle w:val="Corpodetexto"/>
        <w:ind w:hanging="11"/>
        <w:rPr>
          <w:rFonts w:ascii="Times New Roman" w:hAnsi="Times New Roman"/>
          <w:sz w:val="24"/>
          <w:szCs w:val="24"/>
          <w:lang w:val="pt-BR"/>
        </w:rPr>
      </w:pPr>
    </w:p>
    <w:p w14:paraId="47CC689E"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prorrogar de “ofício” a vigência do Termo de Colaboração, antes do seu término, quando der causa a atraso na liberação dos recursos, limitada a prorrogação ao exato período do atraso verificado, nos termos do art. 55, parágrafo único, da Lei nº 13.019, de 2014, e § 1º, inciso I, do art. 67 do </w:t>
      </w:r>
      <w:r w:rsidRPr="00E15025">
        <w:rPr>
          <w:rFonts w:ascii="Times New Roman" w:hAnsi="Times New Roman"/>
          <w:bCs/>
          <w:sz w:val="24"/>
          <w:szCs w:val="24"/>
          <w:lang w:val="pt-BR"/>
        </w:rPr>
        <w:t>Decreto nº 13.996/2021</w:t>
      </w:r>
      <w:r w:rsidRPr="00E15025">
        <w:rPr>
          <w:rFonts w:ascii="Times New Roman" w:hAnsi="Times New Roman"/>
          <w:sz w:val="24"/>
          <w:szCs w:val="24"/>
          <w:lang w:val="pt-BR"/>
        </w:rPr>
        <w:t>;</w:t>
      </w:r>
    </w:p>
    <w:p w14:paraId="07D63D8F" w14:textId="77777777" w:rsidR="00E15025" w:rsidRPr="00E15025" w:rsidRDefault="00E15025" w:rsidP="000468E9">
      <w:pPr>
        <w:pStyle w:val="Corpodetexto"/>
        <w:ind w:hanging="11"/>
        <w:rPr>
          <w:rFonts w:ascii="Times New Roman" w:hAnsi="Times New Roman"/>
          <w:sz w:val="24"/>
          <w:szCs w:val="24"/>
          <w:lang w:val="pt-BR"/>
        </w:rPr>
      </w:pPr>
    </w:p>
    <w:p w14:paraId="4104475A"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publicar, na imprensa oficial do Município, extrato do Termo de Colaboração;</w:t>
      </w:r>
    </w:p>
    <w:p w14:paraId="5C322E92" w14:textId="77777777" w:rsidR="00E15025" w:rsidRPr="00E15025" w:rsidRDefault="00E15025" w:rsidP="000468E9">
      <w:pPr>
        <w:pStyle w:val="Corpodetexto"/>
        <w:ind w:hanging="11"/>
        <w:rPr>
          <w:rFonts w:ascii="Times New Roman" w:hAnsi="Times New Roman"/>
          <w:sz w:val="24"/>
          <w:szCs w:val="24"/>
          <w:lang w:val="pt-BR"/>
        </w:rPr>
      </w:pPr>
    </w:p>
    <w:p w14:paraId="0C317FF1"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divulgar informações referentes à parceria celebrada em dados abertos e acessíveis e manter, no seu sítio eletrônico oficial, o instrumento da parceria celebrada e seu respectivo plano de trabalho, nos termos do art. 10 da Lei nº 13.019, de 2014;</w:t>
      </w:r>
    </w:p>
    <w:p w14:paraId="6205FF6A" w14:textId="77777777" w:rsidR="00E15025" w:rsidRPr="00E15025" w:rsidRDefault="00E15025" w:rsidP="000468E9">
      <w:pPr>
        <w:pStyle w:val="Corpodetexto"/>
        <w:ind w:hanging="11"/>
        <w:rPr>
          <w:rFonts w:ascii="Times New Roman" w:hAnsi="Times New Roman"/>
          <w:sz w:val="24"/>
          <w:szCs w:val="24"/>
          <w:lang w:val="pt-BR"/>
        </w:rPr>
      </w:pPr>
    </w:p>
    <w:p w14:paraId="1B246E8F"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exercer atividade normativa, de controle e fiscalização sobre a execução da parceria, inclusive, se for o caso, reorientando as ações, de modo a evitar a descontinuidade das ações pactuadas;</w:t>
      </w:r>
    </w:p>
    <w:p w14:paraId="5FB230C0" w14:textId="77777777" w:rsidR="00E15025" w:rsidRPr="00E15025" w:rsidRDefault="00E15025" w:rsidP="000468E9">
      <w:pPr>
        <w:pStyle w:val="Corpodetexto"/>
        <w:ind w:hanging="11"/>
        <w:rPr>
          <w:rFonts w:ascii="Times New Roman" w:hAnsi="Times New Roman"/>
          <w:sz w:val="24"/>
          <w:szCs w:val="24"/>
          <w:lang w:val="pt-BR"/>
        </w:rPr>
      </w:pPr>
    </w:p>
    <w:p w14:paraId="5205168E"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informar à OSC os atos normativos e orientações da Administração Pública que interessem à execução do presente Termo de Colaboração;</w:t>
      </w:r>
    </w:p>
    <w:p w14:paraId="283F3980" w14:textId="77777777" w:rsidR="00E15025" w:rsidRPr="00E15025" w:rsidRDefault="00E15025" w:rsidP="000468E9">
      <w:pPr>
        <w:ind w:hanging="11"/>
        <w:jc w:val="both"/>
        <w:rPr>
          <w:sz w:val="24"/>
          <w:szCs w:val="24"/>
        </w:rPr>
      </w:pPr>
    </w:p>
    <w:p w14:paraId="1C8DBD44"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analisar e decidir sobre a prestação de contas dos recursos aplicados na consecução do objeto do presente Termo de Colaboração;</w:t>
      </w:r>
    </w:p>
    <w:p w14:paraId="04A2A469" w14:textId="77777777" w:rsidR="00E15025" w:rsidRPr="00E15025" w:rsidRDefault="00E15025" w:rsidP="000468E9">
      <w:pPr>
        <w:pStyle w:val="Corpodetexto"/>
        <w:ind w:hanging="11"/>
        <w:rPr>
          <w:rFonts w:ascii="Times New Roman" w:hAnsi="Times New Roman"/>
          <w:sz w:val="24"/>
          <w:szCs w:val="24"/>
          <w:lang w:val="pt-BR"/>
        </w:rPr>
      </w:pPr>
    </w:p>
    <w:p w14:paraId="6E8A074A" w14:textId="77777777" w:rsidR="00E15025" w:rsidRPr="00E15025" w:rsidRDefault="00E15025" w:rsidP="000468E9">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aplicar as sanções previstas na legislação, proceder às ações administrativas necessárias à exigência da restituição dos recursos transferidos e instaurar Tomada de Contas Especial, quando for o caso.</w:t>
      </w:r>
    </w:p>
    <w:p w14:paraId="40469619" w14:textId="77777777" w:rsidR="00E15025" w:rsidRPr="00E15025" w:rsidRDefault="00E15025" w:rsidP="000468E9">
      <w:pPr>
        <w:pStyle w:val="Corpodetexto"/>
        <w:ind w:left="1425"/>
        <w:rPr>
          <w:rFonts w:ascii="Times New Roman" w:hAnsi="Times New Roman"/>
          <w:sz w:val="24"/>
          <w:szCs w:val="24"/>
          <w:lang w:val="pt-BR"/>
        </w:rPr>
      </w:pPr>
    </w:p>
    <w:p w14:paraId="6EF90C6E" w14:textId="77777777" w:rsidR="00E15025" w:rsidRPr="00E15025" w:rsidRDefault="00E15025" w:rsidP="000468E9">
      <w:pPr>
        <w:widowControl w:val="0"/>
        <w:jc w:val="both"/>
        <w:rPr>
          <w:b/>
          <w:sz w:val="24"/>
          <w:szCs w:val="24"/>
        </w:rPr>
      </w:pPr>
      <w:r w:rsidRPr="00E15025">
        <w:rPr>
          <w:b/>
          <w:sz w:val="24"/>
          <w:szCs w:val="24"/>
        </w:rPr>
        <w:t>Subcláusula Segunda.</w:t>
      </w:r>
      <w:r w:rsidRPr="00E15025">
        <w:rPr>
          <w:sz w:val="24"/>
          <w:szCs w:val="24"/>
        </w:rPr>
        <w:t xml:space="preserve"> </w:t>
      </w:r>
      <w:r w:rsidRPr="00E15025">
        <w:rPr>
          <w:rFonts w:eastAsiaTheme="minorHAnsi"/>
          <w:sz w:val="24"/>
          <w:szCs w:val="24"/>
        </w:rPr>
        <w:t>Além das obrigações constantes na legislação que rege o presente instrumento e dos demais compromissos assumidos neste instrumento, cabe à OSC cumprir as seguintes atribuições, responsabilidades e obrigações:</w:t>
      </w:r>
    </w:p>
    <w:p w14:paraId="635EBF83" w14:textId="77777777" w:rsidR="00E15025" w:rsidRPr="00E15025" w:rsidRDefault="00E15025" w:rsidP="000468E9">
      <w:pPr>
        <w:ind w:left="1425"/>
        <w:jc w:val="both"/>
        <w:rPr>
          <w:sz w:val="24"/>
          <w:szCs w:val="24"/>
        </w:rPr>
      </w:pPr>
    </w:p>
    <w:p w14:paraId="44E5DFA1"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executar fielmente o objeto pactuado, de acordo com as cláusulas deste termo, a legislação pertinente e o plano de trabalho aprovado pela Administração Pública</w:t>
      </w:r>
      <w:r w:rsidRPr="00E15025">
        <w:rPr>
          <w:i/>
          <w:color w:val="FF0000"/>
          <w:sz w:val="24"/>
          <w:szCs w:val="24"/>
        </w:rPr>
        <w:t>,</w:t>
      </w:r>
      <w:r w:rsidRPr="00E15025">
        <w:rPr>
          <w:sz w:val="24"/>
          <w:szCs w:val="24"/>
        </w:rPr>
        <w:t xml:space="preserve"> adotando todas as medidas necessárias à correta execução deste Termo de Colaboração, observado o disposto na Lei n. 13.019, de 2014, e no </w:t>
      </w:r>
      <w:r w:rsidRPr="00E15025">
        <w:rPr>
          <w:bCs/>
          <w:sz w:val="24"/>
          <w:szCs w:val="24"/>
        </w:rPr>
        <w:t>Decreto nº 13.996/2021</w:t>
      </w:r>
      <w:r w:rsidRPr="00E15025">
        <w:rPr>
          <w:sz w:val="24"/>
          <w:szCs w:val="24"/>
        </w:rPr>
        <w:t>;</w:t>
      </w:r>
    </w:p>
    <w:p w14:paraId="41C0F190" w14:textId="77777777" w:rsidR="00E15025" w:rsidRPr="00E15025" w:rsidRDefault="00E15025" w:rsidP="000468E9">
      <w:pPr>
        <w:ind w:hanging="11"/>
        <w:jc w:val="both"/>
        <w:rPr>
          <w:sz w:val="24"/>
          <w:szCs w:val="24"/>
        </w:rPr>
      </w:pPr>
    </w:p>
    <w:p w14:paraId="2200057E"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zelar pela boa qualidade das ações e serviços prestados, buscando alcançar eficiência, eficácia, efetividade social e qualidade em suas atividades;</w:t>
      </w:r>
    </w:p>
    <w:p w14:paraId="75DF86FD" w14:textId="77777777" w:rsidR="00E15025" w:rsidRPr="00E15025" w:rsidRDefault="00E15025" w:rsidP="000468E9">
      <w:pPr>
        <w:ind w:hanging="11"/>
        <w:jc w:val="both"/>
        <w:rPr>
          <w:sz w:val="24"/>
          <w:szCs w:val="24"/>
        </w:rPr>
      </w:pPr>
    </w:p>
    <w:p w14:paraId="1B4A9E69"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garantir o cumprimento da contrapartida em bens e serviços conforme estabelecida no plano de trabalho, se for o caso;</w:t>
      </w:r>
    </w:p>
    <w:p w14:paraId="18ABD76C" w14:textId="77777777" w:rsidR="00E15025" w:rsidRPr="00E15025" w:rsidRDefault="00E15025" w:rsidP="000468E9">
      <w:pPr>
        <w:ind w:hanging="11"/>
        <w:jc w:val="both"/>
        <w:rPr>
          <w:sz w:val="24"/>
          <w:szCs w:val="24"/>
        </w:rPr>
      </w:pPr>
    </w:p>
    <w:p w14:paraId="13740355"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manter e movimentar os recursos financeiros de que trata este Termo de Colaboração em conta bancária específica, na instituição financeira pública determinada pela administração pública, inclusive os resultados de eventual aplicação no mercado financeiro, aplicando-os, na conformidade do plano de trabalho, exclusivamente no cumprimento do seu objeto, observadas as vedações relativas à execução das despesas;</w:t>
      </w:r>
    </w:p>
    <w:p w14:paraId="64B09716" w14:textId="77777777" w:rsidR="00E15025" w:rsidRPr="00E15025" w:rsidRDefault="00E15025" w:rsidP="000468E9">
      <w:pPr>
        <w:ind w:hanging="11"/>
        <w:jc w:val="both"/>
        <w:rPr>
          <w:sz w:val="24"/>
          <w:szCs w:val="24"/>
        </w:rPr>
      </w:pPr>
    </w:p>
    <w:p w14:paraId="65A12492"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não utilizar os recursos recebidos nas despesas vedadas pelo art. 45 da Lei nº 13.019, de 2014;</w:t>
      </w:r>
    </w:p>
    <w:p w14:paraId="7204DF5C" w14:textId="77777777" w:rsidR="00E15025" w:rsidRPr="00E15025" w:rsidRDefault="00E15025" w:rsidP="000468E9">
      <w:pPr>
        <w:ind w:hanging="11"/>
        <w:jc w:val="both"/>
        <w:rPr>
          <w:sz w:val="24"/>
          <w:szCs w:val="24"/>
        </w:rPr>
      </w:pPr>
    </w:p>
    <w:p w14:paraId="3FF9C2F5"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 xml:space="preserve">apresentar Relatório de Execução do Objeto de acordo com o estabelecido nos art. 63 a 72 da Lei nº 13.019/2014 e art. 83 do </w:t>
      </w:r>
      <w:r w:rsidRPr="00E15025">
        <w:rPr>
          <w:bCs/>
          <w:sz w:val="24"/>
          <w:szCs w:val="24"/>
        </w:rPr>
        <w:t>Decreto nº 13.996/2021</w:t>
      </w:r>
      <w:r w:rsidRPr="00E15025">
        <w:rPr>
          <w:sz w:val="24"/>
          <w:szCs w:val="24"/>
        </w:rPr>
        <w:t>;</w:t>
      </w:r>
    </w:p>
    <w:p w14:paraId="6BB918A1" w14:textId="77777777" w:rsidR="00E15025" w:rsidRPr="00E15025" w:rsidRDefault="00E15025" w:rsidP="000468E9">
      <w:pPr>
        <w:ind w:hanging="11"/>
        <w:jc w:val="both"/>
        <w:rPr>
          <w:sz w:val="24"/>
          <w:szCs w:val="24"/>
        </w:rPr>
      </w:pPr>
    </w:p>
    <w:p w14:paraId="36F2BA58"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 xml:space="preserve">executar o plano de trabalho aprovado, bem como aplicar os recursos públicos e gerir os bens públicos com observância aos princípios da legalidade, da legitimidade, da impessoalidade, da moralidade, da publicidade, da economicidade, da eficiência e da eficácia; </w:t>
      </w:r>
    </w:p>
    <w:p w14:paraId="18E3A481" w14:textId="77777777" w:rsidR="00E15025" w:rsidRPr="00E15025" w:rsidRDefault="00E15025" w:rsidP="000468E9">
      <w:pPr>
        <w:ind w:hanging="11"/>
        <w:jc w:val="both"/>
        <w:rPr>
          <w:sz w:val="24"/>
          <w:szCs w:val="24"/>
        </w:rPr>
      </w:pPr>
    </w:p>
    <w:p w14:paraId="702A96DE"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 xml:space="preserve">prestar contas à Administração Pública, ao término de cada exercício e no encerramento da vigência do Termo de Colaboração, nos termos do capítulo IV da Lei nº 13.019, de 2014, e do capítulo VII, do </w:t>
      </w:r>
      <w:r w:rsidRPr="00E15025">
        <w:rPr>
          <w:bCs/>
          <w:sz w:val="24"/>
          <w:szCs w:val="24"/>
        </w:rPr>
        <w:t>Decreto nº 13.996/2021</w:t>
      </w:r>
      <w:r w:rsidRPr="00E15025">
        <w:rPr>
          <w:sz w:val="24"/>
          <w:szCs w:val="24"/>
        </w:rPr>
        <w:t>;</w:t>
      </w:r>
    </w:p>
    <w:p w14:paraId="2CEAB0B8" w14:textId="77777777" w:rsidR="00E15025" w:rsidRPr="00E15025" w:rsidRDefault="00E15025" w:rsidP="000468E9">
      <w:pPr>
        <w:ind w:hanging="11"/>
        <w:jc w:val="both"/>
        <w:rPr>
          <w:sz w:val="24"/>
          <w:szCs w:val="24"/>
        </w:rPr>
      </w:pPr>
    </w:p>
    <w:p w14:paraId="428A563D"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 xml:space="preserve">responsabilizar-se pela contratação e pagamento do pessoal que vier a ser necessário à execução do plano de trabalho, conforme disposto no inciso VI do art. 11, inciso I, e §3º do art. 46 da </w:t>
      </w:r>
      <w:proofErr w:type="gramStart"/>
      <w:r w:rsidRPr="00E15025">
        <w:rPr>
          <w:sz w:val="24"/>
          <w:szCs w:val="24"/>
        </w:rPr>
        <w:t>Lei  nº</w:t>
      </w:r>
      <w:proofErr w:type="gramEnd"/>
      <w:r w:rsidRPr="00E15025">
        <w:rPr>
          <w:sz w:val="24"/>
          <w:szCs w:val="24"/>
        </w:rPr>
        <w:t xml:space="preserve"> 13.019, de 2014, inclusive pelos encargos sociais e obrigações trabalhistas decorrentes, ônus tributários ou extraordinários que incidam sobre o instrumento; </w:t>
      </w:r>
    </w:p>
    <w:p w14:paraId="501B425E" w14:textId="77777777" w:rsidR="00E15025" w:rsidRPr="00E15025" w:rsidRDefault="00E15025" w:rsidP="000468E9">
      <w:pPr>
        <w:ind w:hanging="11"/>
        <w:jc w:val="both"/>
        <w:rPr>
          <w:sz w:val="24"/>
          <w:szCs w:val="24"/>
        </w:rPr>
      </w:pPr>
    </w:p>
    <w:p w14:paraId="40CDF2AE"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 xml:space="preserve">permitir o livre acesso do gestor da parceria, membros do Conselho de Política Pública da área, quando houver, da Comissão de Monitoramento e Avaliação – CMA e servidores do Controle Interno do Poder Executivo Municipal e do Tribunal de Contas do Estado, a todos os documentos relativos à execução do objeto do Termo de Colaboração, bem como aos locais de execução do projeto, permitindo o acompanhamento </w:t>
      </w:r>
      <w:r w:rsidRPr="00E15025">
        <w:rPr>
          <w:b/>
          <w:sz w:val="24"/>
          <w:szCs w:val="24"/>
        </w:rPr>
        <w:t>in loco</w:t>
      </w:r>
      <w:r w:rsidRPr="00E15025">
        <w:rPr>
          <w:sz w:val="24"/>
          <w:szCs w:val="24"/>
        </w:rPr>
        <w:t xml:space="preserve"> e prestando todas e quaisquer informações solicitadas;</w:t>
      </w:r>
    </w:p>
    <w:p w14:paraId="37E3D195" w14:textId="77777777" w:rsidR="00E15025" w:rsidRPr="00E15025" w:rsidRDefault="00E15025" w:rsidP="000468E9">
      <w:pPr>
        <w:ind w:hanging="11"/>
        <w:jc w:val="both"/>
        <w:rPr>
          <w:sz w:val="24"/>
          <w:szCs w:val="24"/>
        </w:rPr>
      </w:pPr>
    </w:p>
    <w:p w14:paraId="39EC08D6" w14:textId="77777777" w:rsidR="00E15025" w:rsidRPr="00E15025" w:rsidRDefault="00E15025" w:rsidP="000468E9">
      <w:pPr>
        <w:pStyle w:val="PargrafodaLista"/>
        <w:numPr>
          <w:ilvl w:val="0"/>
          <w:numId w:val="9"/>
        </w:numPr>
        <w:suppressAutoHyphens/>
        <w:ind w:left="0" w:hanging="11"/>
        <w:jc w:val="both"/>
        <w:rPr>
          <w:color w:val="000000"/>
          <w:sz w:val="24"/>
          <w:szCs w:val="24"/>
        </w:rPr>
      </w:pPr>
      <w:r w:rsidRPr="00E15025">
        <w:rPr>
          <w:sz w:val="24"/>
          <w:szCs w:val="24"/>
        </w:rPr>
        <w:t>quanto aos bens materiais e/ou equipamentos adquiridos com os recursos deste Termo de Colaboração:</w:t>
      </w:r>
    </w:p>
    <w:p w14:paraId="2F1BCD10" w14:textId="77777777" w:rsidR="00E15025" w:rsidRPr="00E15025" w:rsidRDefault="00E15025" w:rsidP="000468E9">
      <w:pPr>
        <w:pStyle w:val="PargrafodaLista"/>
        <w:ind w:left="0" w:hanging="11"/>
        <w:jc w:val="both"/>
        <w:rPr>
          <w:sz w:val="24"/>
          <w:szCs w:val="24"/>
        </w:rPr>
      </w:pPr>
    </w:p>
    <w:p w14:paraId="5896B80D" w14:textId="77777777" w:rsidR="00E15025" w:rsidRPr="00E15025" w:rsidRDefault="00E15025" w:rsidP="000468E9">
      <w:pPr>
        <w:pStyle w:val="PargrafodaLista"/>
        <w:numPr>
          <w:ilvl w:val="1"/>
          <w:numId w:val="9"/>
        </w:numPr>
        <w:suppressAutoHyphens/>
        <w:ind w:left="0" w:hanging="11"/>
        <w:jc w:val="both"/>
        <w:rPr>
          <w:color w:val="000000"/>
          <w:sz w:val="24"/>
          <w:szCs w:val="24"/>
        </w:rPr>
      </w:pPr>
      <w:r w:rsidRPr="00E15025">
        <w:rPr>
          <w:sz w:val="24"/>
          <w:szCs w:val="24"/>
        </w:rPr>
        <w:t>utilizar os bens materiais e/ou equipamentos em conformidade com o objeto pactuado</w:t>
      </w:r>
    </w:p>
    <w:p w14:paraId="291FB160" w14:textId="77777777" w:rsidR="00E15025" w:rsidRPr="00E15025" w:rsidRDefault="00E15025" w:rsidP="000468E9">
      <w:pPr>
        <w:pStyle w:val="PargrafodaLista"/>
        <w:numPr>
          <w:ilvl w:val="1"/>
          <w:numId w:val="9"/>
        </w:numPr>
        <w:suppressAutoHyphens/>
        <w:ind w:left="0" w:hanging="11"/>
        <w:jc w:val="both"/>
        <w:rPr>
          <w:color w:val="000000"/>
          <w:sz w:val="24"/>
          <w:szCs w:val="24"/>
        </w:rPr>
      </w:pPr>
      <w:r w:rsidRPr="00E15025">
        <w:rPr>
          <w:sz w:val="24"/>
          <w:szCs w:val="24"/>
        </w:rPr>
        <w:t xml:space="preserve">garantir sua guarda e </w:t>
      </w:r>
      <w:proofErr w:type="gramStart"/>
      <w:r w:rsidRPr="00E15025">
        <w:rPr>
          <w:sz w:val="24"/>
          <w:szCs w:val="24"/>
        </w:rPr>
        <w:t>manutenção,</w:t>
      </w:r>
      <w:r w:rsidRPr="00E15025">
        <w:rPr>
          <w:color w:val="000000"/>
          <w:sz w:val="24"/>
          <w:szCs w:val="24"/>
        </w:rPr>
        <w:t>;</w:t>
      </w:r>
      <w:proofErr w:type="gramEnd"/>
    </w:p>
    <w:p w14:paraId="3FE483DF" w14:textId="77777777" w:rsidR="00E15025" w:rsidRPr="00E15025" w:rsidRDefault="00E15025" w:rsidP="000468E9">
      <w:pPr>
        <w:pStyle w:val="PargrafodaLista"/>
        <w:numPr>
          <w:ilvl w:val="1"/>
          <w:numId w:val="9"/>
        </w:numPr>
        <w:suppressAutoHyphens/>
        <w:ind w:left="0" w:hanging="11"/>
        <w:jc w:val="both"/>
        <w:rPr>
          <w:color w:val="000000"/>
          <w:sz w:val="24"/>
          <w:szCs w:val="24"/>
        </w:rPr>
      </w:pPr>
      <w:r w:rsidRPr="00E15025">
        <w:rPr>
          <w:color w:val="000000"/>
          <w:sz w:val="24"/>
          <w:szCs w:val="24"/>
        </w:rPr>
        <w:lastRenderedPageBreak/>
        <w:t>comunicar imediatamente à Administração Pública qualquer dano que os bens vierem a sofrer;</w:t>
      </w:r>
    </w:p>
    <w:p w14:paraId="3CA3CD3E" w14:textId="77777777" w:rsidR="00E15025" w:rsidRPr="00E15025" w:rsidRDefault="00E15025" w:rsidP="000468E9">
      <w:pPr>
        <w:pStyle w:val="PargrafodaLista"/>
        <w:numPr>
          <w:ilvl w:val="1"/>
          <w:numId w:val="9"/>
        </w:numPr>
        <w:suppressAutoHyphens/>
        <w:ind w:left="0" w:hanging="11"/>
        <w:jc w:val="both"/>
        <w:rPr>
          <w:color w:val="000000"/>
          <w:sz w:val="24"/>
          <w:szCs w:val="24"/>
        </w:rPr>
      </w:pPr>
      <w:r w:rsidRPr="00E15025">
        <w:rPr>
          <w:color w:val="000000"/>
          <w:sz w:val="24"/>
          <w:szCs w:val="24"/>
        </w:rPr>
        <w:t>arcar com todas as despesas referentes a transportes, guarda, conservação, manutenção e recuperação dos bens;</w:t>
      </w:r>
    </w:p>
    <w:p w14:paraId="73058515" w14:textId="77777777" w:rsidR="00E15025" w:rsidRPr="00E15025" w:rsidRDefault="00E15025" w:rsidP="000468E9">
      <w:pPr>
        <w:pStyle w:val="PargrafodaLista"/>
        <w:numPr>
          <w:ilvl w:val="1"/>
          <w:numId w:val="9"/>
        </w:numPr>
        <w:suppressAutoHyphens/>
        <w:ind w:left="0" w:hanging="11"/>
        <w:jc w:val="both"/>
        <w:rPr>
          <w:color w:val="000000"/>
          <w:sz w:val="24"/>
          <w:szCs w:val="24"/>
        </w:rPr>
      </w:pPr>
      <w:r w:rsidRPr="00E15025">
        <w:rPr>
          <w:color w:val="000000"/>
          <w:sz w:val="24"/>
          <w:szCs w:val="24"/>
        </w:rPr>
        <w:t>em caso de furto ou de roubo, levar o fato, por escrito, mediante protocolo, ao conhecimento da autoridade policial competente, enviando cópia da ocorrência à Administração Pública, além da proposta para reposição do bem, de competência da OSC;</w:t>
      </w:r>
    </w:p>
    <w:p w14:paraId="35CF745C" w14:textId="77777777" w:rsidR="00E15025" w:rsidRPr="00E15025" w:rsidRDefault="00E15025" w:rsidP="000468E9">
      <w:pPr>
        <w:pStyle w:val="PargrafodaLista"/>
        <w:numPr>
          <w:ilvl w:val="1"/>
          <w:numId w:val="9"/>
        </w:numPr>
        <w:suppressAutoHyphens/>
        <w:ind w:left="0" w:hanging="11"/>
        <w:jc w:val="both"/>
        <w:rPr>
          <w:color w:val="000000"/>
          <w:sz w:val="24"/>
          <w:szCs w:val="24"/>
        </w:rPr>
      </w:pPr>
      <w:r w:rsidRPr="00E15025">
        <w:rPr>
          <w:color w:val="000000"/>
          <w:sz w:val="24"/>
          <w:szCs w:val="24"/>
        </w:rPr>
        <w:t xml:space="preserve">durante a vigência do Termo de Colaboração, somente movimentar os bens para fora da área inicialmente destinada à sua instalação ou utilização mediante expressa autorização da Administração </w:t>
      </w:r>
      <w:proofErr w:type="spellStart"/>
      <w:r w:rsidRPr="00E15025">
        <w:rPr>
          <w:color w:val="000000"/>
          <w:sz w:val="24"/>
          <w:szCs w:val="24"/>
        </w:rPr>
        <w:t>Publica</w:t>
      </w:r>
      <w:proofErr w:type="spellEnd"/>
      <w:r w:rsidRPr="00E15025">
        <w:rPr>
          <w:color w:val="000000"/>
          <w:sz w:val="24"/>
          <w:szCs w:val="24"/>
        </w:rPr>
        <w:t xml:space="preserve"> e prévio procedimento de controle patrimonial.</w:t>
      </w:r>
    </w:p>
    <w:p w14:paraId="72AFBF77" w14:textId="77777777" w:rsidR="00E15025" w:rsidRPr="00E15025" w:rsidRDefault="00E15025" w:rsidP="000468E9">
      <w:pPr>
        <w:jc w:val="both"/>
        <w:rPr>
          <w:sz w:val="24"/>
          <w:szCs w:val="24"/>
        </w:rPr>
      </w:pPr>
    </w:p>
    <w:p w14:paraId="5B513476"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por ocasião da conclusão, denúncia, rescisão ou extinção deste Termo de Colaboração, restituir à Administração Pública os saldos financeiros remanescentes, inclusive os provenientes das receitas obtidas das aplicações financeiras realizadas, no prazo improrrogável de 30 (trinta) dias, conforme art. 52 da Lei nº 13.019, de 2014;</w:t>
      </w:r>
    </w:p>
    <w:p w14:paraId="55567300" w14:textId="77777777" w:rsidR="00E15025" w:rsidRPr="00E15025" w:rsidRDefault="00E15025" w:rsidP="000468E9">
      <w:pPr>
        <w:ind w:hanging="11"/>
        <w:jc w:val="both"/>
        <w:rPr>
          <w:sz w:val="24"/>
          <w:szCs w:val="24"/>
        </w:rPr>
      </w:pPr>
    </w:p>
    <w:p w14:paraId="7086A28F"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manter, durante a execução da parceria, as mesmas condições exigidas nos art. 33 e 34 da Lei nº 13.019, de 2014;</w:t>
      </w:r>
    </w:p>
    <w:p w14:paraId="781746CD" w14:textId="77777777" w:rsidR="00E15025" w:rsidRPr="00E15025" w:rsidRDefault="00E15025" w:rsidP="000468E9">
      <w:pPr>
        <w:ind w:hanging="11"/>
        <w:jc w:val="both"/>
        <w:rPr>
          <w:sz w:val="24"/>
          <w:szCs w:val="24"/>
        </w:rPr>
      </w:pPr>
    </w:p>
    <w:p w14:paraId="3004143E"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manter registros, arquivos e controles contábeis específicos para os dispêndios relativos a este Termo de Colaboração, pelo prazo de 10 (dez) anos após a prestação de contas, conforme previsto no parágrafo único do art. 68 da Lei nº 13.019, de 2014;</w:t>
      </w:r>
    </w:p>
    <w:p w14:paraId="27896C69" w14:textId="77777777" w:rsidR="00E15025" w:rsidRPr="00E15025" w:rsidRDefault="00E15025" w:rsidP="000468E9">
      <w:pPr>
        <w:ind w:hanging="11"/>
        <w:jc w:val="both"/>
        <w:rPr>
          <w:sz w:val="24"/>
          <w:szCs w:val="24"/>
        </w:rPr>
      </w:pPr>
    </w:p>
    <w:p w14:paraId="5E10C279"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garantir a manutenção da equipe técnica em quantidade e qualidade adequadas ao bom desempenho das atividades;</w:t>
      </w:r>
    </w:p>
    <w:p w14:paraId="44017CFD" w14:textId="77777777" w:rsidR="00E15025" w:rsidRPr="00E15025" w:rsidRDefault="00E15025" w:rsidP="000468E9">
      <w:pPr>
        <w:ind w:hanging="11"/>
        <w:jc w:val="both"/>
        <w:rPr>
          <w:sz w:val="24"/>
          <w:szCs w:val="24"/>
        </w:rPr>
      </w:pPr>
    </w:p>
    <w:p w14:paraId="0824D85F"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 xml:space="preserve">observar, nas compras e contratações de bens e serviços e na realização de despesas e pagamentos com recursos transferidos pela Administração Pública, os procedimentos estabelecidos nos artigos 62 a 66 do </w:t>
      </w:r>
      <w:r w:rsidRPr="00E15025">
        <w:rPr>
          <w:bCs/>
          <w:sz w:val="24"/>
          <w:szCs w:val="24"/>
        </w:rPr>
        <w:t>Decreto nº 13.996/2021</w:t>
      </w:r>
      <w:r w:rsidRPr="00E15025">
        <w:rPr>
          <w:sz w:val="24"/>
          <w:szCs w:val="24"/>
        </w:rPr>
        <w:t>;</w:t>
      </w:r>
    </w:p>
    <w:p w14:paraId="088D5B8E" w14:textId="77777777" w:rsidR="00E15025" w:rsidRPr="00E15025" w:rsidRDefault="00E15025" w:rsidP="000468E9">
      <w:pPr>
        <w:jc w:val="both"/>
        <w:rPr>
          <w:sz w:val="24"/>
          <w:szCs w:val="24"/>
        </w:rPr>
      </w:pPr>
    </w:p>
    <w:p w14:paraId="31FDFC0D" w14:textId="77777777" w:rsidR="00E15025" w:rsidRPr="00E15025" w:rsidRDefault="00E15025" w:rsidP="000468E9">
      <w:pPr>
        <w:pStyle w:val="PargrafodaLista"/>
        <w:numPr>
          <w:ilvl w:val="0"/>
          <w:numId w:val="9"/>
        </w:numPr>
        <w:suppressAutoHyphens/>
        <w:ind w:left="0" w:hanging="11"/>
        <w:jc w:val="both"/>
        <w:rPr>
          <w:sz w:val="24"/>
          <w:szCs w:val="24"/>
        </w:rPr>
      </w:pPr>
      <w:bookmarkStart w:id="60" w:name="art11pi"/>
      <w:bookmarkEnd w:id="60"/>
      <w:r w:rsidRPr="00E15025">
        <w:rPr>
          <w:sz w:val="24"/>
          <w:szCs w:val="24"/>
        </w:rPr>
        <w:t>observar o disposto no art. 48 da Lei nº 13.019, de 2014, para o recebimento de cada parcela dos recursos financeiros;</w:t>
      </w:r>
    </w:p>
    <w:p w14:paraId="77BB51AA" w14:textId="77777777" w:rsidR="00E15025" w:rsidRPr="00E15025" w:rsidRDefault="00E15025" w:rsidP="000468E9">
      <w:pPr>
        <w:ind w:hanging="11"/>
        <w:jc w:val="both"/>
        <w:rPr>
          <w:sz w:val="24"/>
          <w:szCs w:val="24"/>
        </w:rPr>
      </w:pPr>
    </w:p>
    <w:p w14:paraId="6838E9E1"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comunicar à Administração Pública</w:t>
      </w:r>
      <w:r w:rsidRPr="00E15025">
        <w:rPr>
          <w:i/>
          <w:color w:val="FF0000"/>
          <w:sz w:val="24"/>
          <w:szCs w:val="24"/>
        </w:rPr>
        <w:t xml:space="preserve"> </w:t>
      </w:r>
      <w:r w:rsidRPr="00E15025">
        <w:rPr>
          <w:sz w:val="24"/>
          <w:szCs w:val="24"/>
        </w:rPr>
        <w:t xml:space="preserve">suas alterações estatutárias, após o registro em cartório, nos termos do art. 41, §5º, do </w:t>
      </w:r>
      <w:proofErr w:type="spellStart"/>
      <w:r w:rsidRPr="00E15025">
        <w:rPr>
          <w:sz w:val="24"/>
          <w:szCs w:val="24"/>
        </w:rPr>
        <w:t>do</w:t>
      </w:r>
      <w:proofErr w:type="spellEnd"/>
      <w:r w:rsidRPr="00E15025">
        <w:rPr>
          <w:sz w:val="24"/>
          <w:szCs w:val="24"/>
        </w:rPr>
        <w:t xml:space="preserve"> </w:t>
      </w:r>
      <w:r w:rsidRPr="00E15025">
        <w:rPr>
          <w:bCs/>
          <w:sz w:val="24"/>
          <w:szCs w:val="24"/>
        </w:rPr>
        <w:t>Decreto nº 13.996/2021</w:t>
      </w:r>
      <w:r w:rsidRPr="00E15025">
        <w:rPr>
          <w:sz w:val="24"/>
          <w:szCs w:val="24"/>
        </w:rPr>
        <w:t>;</w:t>
      </w:r>
    </w:p>
    <w:p w14:paraId="6A715825" w14:textId="77777777" w:rsidR="00E15025" w:rsidRPr="00E15025" w:rsidRDefault="00E15025" w:rsidP="000468E9">
      <w:pPr>
        <w:ind w:hanging="11"/>
        <w:jc w:val="both"/>
        <w:rPr>
          <w:sz w:val="24"/>
          <w:szCs w:val="24"/>
        </w:rPr>
      </w:pPr>
    </w:p>
    <w:p w14:paraId="194F6381"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 xml:space="preserve">divulgar na internet e em locais visíveis da sede social da OSC e dos estabelecimentos em que exerça suas ações todas as informações detalhadas no art. 11, incisos I a VI, da Lei nº 13.019, de 2014; </w:t>
      </w:r>
    </w:p>
    <w:p w14:paraId="15A8FA19" w14:textId="77777777" w:rsidR="00E15025" w:rsidRPr="00E15025" w:rsidRDefault="00E15025" w:rsidP="000468E9">
      <w:pPr>
        <w:ind w:hanging="11"/>
        <w:jc w:val="both"/>
        <w:rPr>
          <w:sz w:val="24"/>
          <w:szCs w:val="24"/>
        </w:rPr>
      </w:pPr>
    </w:p>
    <w:p w14:paraId="0E8F4755" w14:textId="77777777" w:rsidR="00E15025" w:rsidRPr="00E15025" w:rsidRDefault="00E15025" w:rsidP="000468E9">
      <w:pPr>
        <w:pStyle w:val="PargrafodaLista"/>
        <w:numPr>
          <w:ilvl w:val="0"/>
          <w:numId w:val="9"/>
        </w:numPr>
        <w:suppressAutoHyphens/>
        <w:ind w:left="0" w:hanging="11"/>
        <w:jc w:val="both"/>
        <w:rPr>
          <w:sz w:val="24"/>
          <w:szCs w:val="24"/>
        </w:rPr>
      </w:pPr>
      <w:r w:rsidRPr="00E15025">
        <w:rPr>
          <w:sz w:val="24"/>
          <w:szCs w:val="24"/>
        </w:rPr>
        <w:t xml:space="preserve">submeter previamente à Administração Pública qualquer proposta de alteração do plano de trabalho, na forma definida </w:t>
      </w:r>
      <w:proofErr w:type="spellStart"/>
      <w:r w:rsidRPr="00E15025">
        <w:rPr>
          <w:sz w:val="24"/>
          <w:szCs w:val="24"/>
        </w:rPr>
        <w:t>neste</w:t>
      </w:r>
      <w:proofErr w:type="spellEnd"/>
      <w:r w:rsidRPr="00E15025">
        <w:rPr>
          <w:sz w:val="24"/>
          <w:szCs w:val="24"/>
        </w:rPr>
        <w:t xml:space="preserve"> instrumento, observadas as vedações relativas à execução das despesas;</w:t>
      </w:r>
    </w:p>
    <w:p w14:paraId="29B04ED6" w14:textId="77777777" w:rsidR="00E15025" w:rsidRPr="00E15025" w:rsidRDefault="00E15025" w:rsidP="000468E9">
      <w:pPr>
        <w:ind w:hanging="11"/>
        <w:jc w:val="both"/>
        <w:rPr>
          <w:sz w:val="24"/>
          <w:szCs w:val="24"/>
        </w:rPr>
      </w:pPr>
    </w:p>
    <w:p w14:paraId="6BCD421A" w14:textId="77777777" w:rsidR="00E15025" w:rsidRPr="00E15025" w:rsidRDefault="00E15025" w:rsidP="000468E9">
      <w:pPr>
        <w:pStyle w:val="Corpodetexto"/>
        <w:numPr>
          <w:ilvl w:val="0"/>
          <w:numId w:val="9"/>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responsabilizar-se exclusivamente pelo gerenciamento administrativo e financeiro dos recursos recebidos, inclusive no que disser respeito às despesas de custeio, de investimento e de pessoal, nos termos do art. 42, inciso XIX, da Lei nº 13.019, de 2014; </w:t>
      </w:r>
    </w:p>
    <w:p w14:paraId="3C6DE1E5" w14:textId="77777777" w:rsidR="00E15025" w:rsidRPr="00E15025" w:rsidRDefault="00E15025" w:rsidP="000468E9">
      <w:pPr>
        <w:pStyle w:val="Corpodetexto"/>
        <w:ind w:hanging="11"/>
        <w:rPr>
          <w:rFonts w:ascii="Times New Roman" w:hAnsi="Times New Roman"/>
          <w:sz w:val="24"/>
          <w:szCs w:val="24"/>
          <w:lang w:val="pt-BR"/>
        </w:rPr>
      </w:pPr>
    </w:p>
    <w:p w14:paraId="5E7FF12C" w14:textId="77777777" w:rsidR="00E15025" w:rsidRPr="00E15025" w:rsidRDefault="00E15025" w:rsidP="000468E9">
      <w:pPr>
        <w:pStyle w:val="Corpodetexto"/>
        <w:numPr>
          <w:ilvl w:val="0"/>
          <w:numId w:val="9"/>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lastRenderedPageBreak/>
        <w:t xml:space="preserve">responsabilizar-se exclusivamente pelo pagamento dos encargos trabalhistas, previdenciários, fiscais e comerciais relacionados à execução do objeto previsto neste Termo de Colaboração, o que não implica responsabilidade solidária ou subsidiária da administração pública quanto à inadimplência da OSC em relação ao referido pagamento, aos ônus incidentes sobre o objeto da parceria ou aos danos decorrentes de restrição à sua execução, nos termos do art. 42, inciso XX, da Lei nº 13.019, de 2014; </w:t>
      </w:r>
    </w:p>
    <w:p w14:paraId="6D53FCCC" w14:textId="77777777" w:rsidR="00E15025" w:rsidRPr="00E15025" w:rsidRDefault="00E15025" w:rsidP="000468E9">
      <w:pPr>
        <w:pStyle w:val="Corpodetexto"/>
        <w:rPr>
          <w:rFonts w:ascii="Times New Roman" w:hAnsi="Times New Roman"/>
          <w:sz w:val="24"/>
          <w:szCs w:val="24"/>
          <w:lang w:val="pt-BR"/>
        </w:rPr>
      </w:pPr>
    </w:p>
    <w:p w14:paraId="4A1619D1" w14:textId="77777777" w:rsidR="00E15025" w:rsidRPr="00E15025" w:rsidRDefault="00E15025" w:rsidP="000468E9">
      <w:pPr>
        <w:pStyle w:val="Corpodetexto"/>
        <w:numPr>
          <w:ilvl w:val="0"/>
          <w:numId w:val="9"/>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quando for o caso, providenciar licenças e aprovações de projetos emitidos pelo órgão ambiental competente, da esfera municipal, estadual, do Distrito Federal ou federal e concessionárias de serviços públicos, conforme o caso, e nos termos da legislação aplicável.</w:t>
      </w:r>
    </w:p>
    <w:p w14:paraId="4CE93C91" w14:textId="77777777" w:rsidR="00E15025" w:rsidRPr="00E15025" w:rsidRDefault="00E15025" w:rsidP="000468E9">
      <w:pPr>
        <w:pStyle w:val="Corpodetexto"/>
        <w:ind w:hanging="11"/>
        <w:rPr>
          <w:rFonts w:ascii="Times New Roman" w:hAnsi="Times New Roman"/>
          <w:sz w:val="24"/>
          <w:szCs w:val="24"/>
          <w:lang w:val="pt-BR"/>
        </w:rPr>
      </w:pPr>
    </w:p>
    <w:p w14:paraId="2AC5781E" w14:textId="77777777" w:rsidR="00E15025" w:rsidRPr="007A289F" w:rsidRDefault="00E15025" w:rsidP="000468E9">
      <w:pPr>
        <w:pStyle w:val="Corpodetexto"/>
        <w:ind w:hanging="11"/>
        <w:rPr>
          <w:rFonts w:ascii="Times New Roman" w:hAnsi="Times New Roman"/>
          <w:i/>
          <w:sz w:val="24"/>
          <w:szCs w:val="24"/>
          <w:lang w:val="pt-BR"/>
        </w:rPr>
      </w:pPr>
      <w:r w:rsidRPr="007A289F">
        <w:rPr>
          <w:rFonts w:ascii="Times New Roman" w:hAnsi="Times New Roman"/>
          <w:i/>
          <w:sz w:val="24"/>
          <w:szCs w:val="24"/>
          <w:lang w:val="pt-BR"/>
        </w:rPr>
        <w:t>CASO SEJA PERMITIDA REDE- PREVER AS SEGUINTES OBRIGAÇÕES:</w:t>
      </w:r>
    </w:p>
    <w:p w14:paraId="749DF0E2" w14:textId="77777777" w:rsidR="00E15025" w:rsidRPr="007A289F" w:rsidRDefault="00E15025" w:rsidP="000468E9">
      <w:pPr>
        <w:pStyle w:val="Corpodetexto"/>
        <w:ind w:hanging="11"/>
        <w:rPr>
          <w:rFonts w:ascii="Times New Roman" w:hAnsi="Times New Roman"/>
          <w:i/>
          <w:sz w:val="24"/>
          <w:szCs w:val="24"/>
          <w:lang w:val="pt-BR"/>
        </w:rPr>
      </w:pPr>
    </w:p>
    <w:p w14:paraId="6A2F1412" w14:textId="77777777" w:rsidR="00E15025" w:rsidRPr="007A289F" w:rsidRDefault="00E15025" w:rsidP="000468E9">
      <w:pPr>
        <w:pStyle w:val="Corpodetexto"/>
        <w:numPr>
          <w:ilvl w:val="0"/>
          <w:numId w:val="9"/>
        </w:numPr>
        <w:suppressAutoHyphens/>
        <w:ind w:left="0" w:hanging="11"/>
        <w:rPr>
          <w:rFonts w:ascii="Times New Roman" w:hAnsi="Times New Roman"/>
          <w:i/>
          <w:sz w:val="24"/>
          <w:szCs w:val="24"/>
          <w:lang w:val="pt-BR"/>
        </w:rPr>
      </w:pPr>
      <w:r w:rsidRPr="007A289F">
        <w:rPr>
          <w:rFonts w:ascii="Times New Roman" w:hAnsi="Times New Roman"/>
          <w:i/>
          <w:sz w:val="24"/>
          <w:szCs w:val="24"/>
          <w:lang w:val="pt-BR"/>
        </w:rPr>
        <w:t xml:space="preserve">na atuação em rede, por duas ou mais organizações da OSC, será mantida a integral responsabilidade da OSC celebrante do presente Termo de Colaboração. </w:t>
      </w:r>
    </w:p>
    <w:p w14:paraId="2B21EE0D" w14:textId="77777777" w:rsidR="00E15025" w:rsidRPr="007A289F" w:rsidRDefault="00E15025" w:rsidP="000468E9">
      <w:pPr>
        <w:pStyle w:val="Corpodetexto"/>
        <w:numPr>
          <w:ilvl w:val="0"/>
          <w:numId w:val="9"/>
        </w:numPr>
        <w:suppressAutoHyphens/>
        <w:ind w:left="0" w:hanging="11"/>
        <w:rPr>
          <w:rFonts w:ascii="Times New Roman" w:hAnsi="Times New Roman"/>
          <w:i/>
          <w:sz w:val="24"/>
          <w:szCs w:val="24"/>
          <w:lang w:val="pt-BR"/>
        </w:rPr>
      </w:pPr>
      <w:r w:rsidRPr="007A289F">
        <w:rPr>
          <w:rFonts w:ascii="Times New Roman" w:hAnsi="Times New Roman"/>
          <w:i/>
          <w:sz w:val="24"/>
          <w:szCs w:val="24"/>
          <w:lang w:val="pt-BR"/>
        </w:rPr>
        <w:t>competirá a OSC a celebração de termo de atuação em rede para repasse de recursos à(s) não celebrante(s), ficando obrigada, no ato de celebração a:</w:t>
      </w:r>
    </w:p>
    <w:p w14:paraId="4FB637B2" w14:textId="77777777" w:rsidR="00E15025" w:rsidRPr="007A289F" w:rsidRDefault="00E15025" w:rsidP="000468E9">
      <w:pPr>
        <w:pStyle w:val="Corpodetexto"/>
        <w:numPr>
          <w:ilvl w:val="0"/>
          <w:numId w:val="12"/>
        </w:numPr>
        <w:suppressAutoHyphens/>
        <w:ind w:left="0" w:hanging="11"/>
        <w:rPr>
          <w:rFonts w:ascii="Times New Roman" w:hAnsi="Times New Roman"/>
          <w:i/>
          <w:sz w:val="24"/>
          <w:szCs w:val="24"/>
          <w:lang w:val="pt-BR"/>
        </w:rPr>
      </w:pPr>
      <w:r w:rsidRPr="007A289F">
        <w:rPr>
          <w:rFonts w:ascii="Times New Roman" w:hAnsi="Times New Roman"/>
          <w:i/>
          <w:sz w:val="24"/>
          <w:szCs w:val="24"/>
          <w:lang w:val="pt-BR"/>
        </w:rPr>
        <w:t>verificar a regularidade jurídica e fiscal da organização executante e não celebrante do Termo de Colaboração, devendo comprovar tal verificação na prestação de contas e</w:t>
      </w:r>
    </w:p>
    <w:p w14:paraId="1C8392BD" w14:textId="77777777" w:rsidR="00E15025" w:rsidRPr="007A289F" w:rsidRDefault="00E15025" w:rsidP="000468E9">
      <w:pPr>
        <w:pStyle w:val="Corpodetexto"/>
        <w:numPr>
          <w:ilvl w:val="0"/>
          <w:numId w:val="12"/>
        </w:numPr>
        <w:suppressAutoHyphens/>
        <w:ind w:left="0" w:hanging="11"/>
        <w:rPr>
          <w:rFonts w:ascii="Times New Roman" w:hAnsi="Times New Roman"/>
          <w:i/>
          <w:sz w:val="24"/>
          <w:szCs w:val="24"/>
          <w:lang w:val="pt-BR"/>
        </w:rPr>
      </w:pPr>
      <w:r w:rsidRPr="007A289F">
        <w:rPr>
          <w:rFonts w:ascii="Times New Roman" w:hAnsi="Times New Roman"/>
          <w:i/>
          <w:sz w:val="24"/>
          <w:szCs w:val="24"/>
          <w:lang w:val="pt-BR"/>
        </w:rPr>
        <w:t>comunicar à Administração Púbica em até sessenta dias a assinatura do termo de atuação em rede.</w:t>
      </w:r>
    </w:p>
    <w:p w14:paraId="7EA125C9" w14:textId="77777777" w:rsidR="00E15025" w:rsidRPr="00E15025" w:rsidRDefault="00E15025" w:rsidP="000468E9">
      <w:pPr>
        <w:jc w:val="both"/>
        <w:rPr>
          <w:color w:val="FF0000"/>
          <w:sz w:val="24"/>
          <w:szCs w:val="24"/>
        </w:rPr>
      </w:pPr>
    </w:p>
    <w:p w14:paraId="25E6CFAC" w14:textId="4BC8CA1F" w:rsidR="00E15025" w:rsidRPr="007A289F" w:rsidRDefault="00E15025" w:rsidP="000468E9">
      <w:pPr>
        <w:jc w:val="both"/>
        <w:rPr>
          <w:b/>
          <w:i/>
          <w:sz w:val="24"/>
          <w:szCs w:val="24"/>
        </w:rPr>
      </w:pPr>
      <w:r w:rsidRPr="007A289F">
        <w:rPr>
          <w:b/>
          <w:i/>
          <w:sz w:val="24"/>
          <w:szCs w:val="24"/>
        </w:rPr>
        <w:t>CLÁUSULA</w:t>
      </w:r>
      <w:r w:rsidR="007A289F" w:rsidRPr="007A289F">
        <w:rPr>
          <w:b/>
          <w:i/>
          <w:sz w:val="24"/>
          <w:szCs w:val="24"/>
        </w:rPr>
        <w:t xml:space="preserve"> OITAVA -</w:t>
      </w:r>
      <w:r w:rsidRPr="007A289F">
        <w:rPr>
          <w:b/>
          <w:i/>
          <w:sz w:val="24"/>
          <w:szCs w:val="24"/>
        </w:rPr>
        <w:t xml:space="preserve"> DA ATUAÇÃO EM REDE</w:t>
      </w:r>
    </w:p>
    <w:p w14:paraId="22B9C70A" w14:textId="77777777" w:rsidR="00E15025" w:rsidRPr="00E15025" w:rsidRDefault="00E15025" w:rsidP="000468E9">
      <w:pPr>
        <w:pStyle w:val="Corpodetexto"/>
        <w:rPr>
          <w:rFonts w:ascii="Times New Roman" w:hAnsi="Times New Roman"/>
          <w:i/>
          <w:color w:val="FF0000"/>
          <w:sz w:val="24"/>
          <w:szCs w:val="24"/>
          <w:lang w:val="pt-BR"/>
        </w:rPr>
      </w:pPr>
    </w:p>
    <w:p w14:paraId="4C157E09"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Primeira</w:t>
      </w:r>
      <w:r w:rsidRPr="007A289F">
        <w:rPr>
          <w:i/>
          <w:sz w:val="24"/>
          <w:szCs w:val="24"/>
        </w:rPr>
        <w:t>. A execução do presente Termo de Colaboração pode se dar por atuação em rede de duas ou mais organizações da sociedade civil, a ser formalizada mediante assinatura de termo de atuação em rede. </w:t>
      </w:r>
    </w:p>
    <w:p w14:paraId="6F90E9F8"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Segunda</w:t>
      </w:r>
      <w:r w:rsidRPr="007A289F">
        <w:rPr>
          <w:i/>
          <w:sz w:val="24"/>
          <w:szCs w:val="24"/>
        </w:rPr>
        <w:t>. A rede deve ser composta por:</w:t>
      </w:r>
    </w:p>
    <w:p w14:paraId="256CD2F8"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 xml:space="preserve">I - </w:t>
      </w:r>
      <w:proofErr w:type="gramStart"/>
      <w:r w:rsidRPr="007A289F">
        <w:rPr>
          <w:i/>
          <w:sz w:val="24"/>
          <w:szCs w:val="24"/>
        </w:rPr>
        <w:t>a</w:t>
      </w:r>
      <w:proofErr w:type="gramEnd"/>
      <w:r w:rsidRPr="007A289F">
        <w:rPr>
          <w:i/>
          <w:sz w:val="24"/>
          <w:szCs w:val="24"/>
        </w:rPr>
        <w:t xml:space="preserve"> organização da sociedade civil celebrante da parceria com a administração pública, que ficará responsável pela rede e atuará como sua supervisora, mobilizadora e orientadora, podendo participar diretamente ou não da execução do objeto; e</w:t>
      </w:r>
    </w:p>
    <w:p w14:paraId="5AE641F1"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 xml:space="preserve">II - </w:t>
      </w:r>
      <w:proofErr w:type="gramStart"/>
      <w:r w:rsidRPr="007A289F">
        <w:rPr>
          <w:i/>
          <w:sz w:val="24"/>
          <w:szCs w:val="24"/>
        </w:rPr>
        <w:t>uma</w:t>
      </w:r>
      <w:proofErr w:type="gramEnd"/>
      <w:r w:rsidRPr="007A289F">
        <w:rPr>
          <w:i/>
          <w:sz w:val="24"/>
          <w:szCs w:val="24"/>
        </w:rPr>
        <w:t xml:space="preserve"> ou mais organizações da sociedade civil executantes e não celebrantes da parceria com a administração pública, que deverão executar ações relacionadas ao objeto da parceria definidas em comum acordo com a organização da sociedade civil celebrante. </w:t>
      </w:r>
    </w:p>
    <w:p w14:paraId="4E7CB030"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Terceira</w:t>
      </w:r>
      <w:r w:rsidRPr="007A289F">
        <w:rPr>
          <w:i/>
          <w:sz w:val="24"/>
          <w:szCs w:val="24"/>
        </w:rPr>
        <w:t>. A atuação em rede não caracteriza subcontratação de serviços e nem descaracteriza a capacidade técnica e operacional da organização da sociedade civil celebrante.  </w:t>
      </w:r>
    </w:p>
    <w:p w14:paraId="20800206"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Quarta.</w:t>
      </w:r>
      <w:r w:rsidRPr="007A289F">
        <w:rPr>
          <w:i/>
          <w:sz w:val="24"/>
          <w:szCs w:val="24"/>
        </w:rPr>
        <w:t xml:space="preserve"> A atuação em rede será formalizada entre a organização da sociedade civil celebrante e cada uma das organizações da sociedade civil executantes e não celebrantes por meio de termo de atuação em rede. </w:t>
      </w:r>
    </w:p>
    <w:p w14:paraId="69DA58D3"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 xml:space="preserve">I - </w:t>
      </w:r>
      <w:proofErr w:type="gramStart"/>
      <w:r w:rsidRPr="007A289F">
        <w:rPr>
          <w:i/>
          <w:sz w:val="24"/>
          <w:szCs w:val="24"/>
        </w:rPr>
        <w:t>o</w:t>
      </w:r>
      <w:proofErr w:type="gramEnd"/>
      <w:r w:rsidRPr="007A289F">
        <w:rPr>
          <w:i/>
          <w:sz w:val="24"/>
          <w:szCs w:val="24"/>
        </w:rPr>
        <w:t xml:space="preserve"> termo de atuação em rede especificará direitos e obrigações recíprocas, e estabelecerá, no mínimo, as ações, as metas e os prazos que serão desenvolvidos pela organização da sociedade civil executante e não celebrante e o valor a ser repassado pela organização da sociedade civil celebrante; </w:t>
      </w:r>
    </w:p>
    <w:p w14:paraId="788E7CC7"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 xml:space="preserve">II - </w:t>
      </w:r>
      <w:proofErr w:type="gramStart"/>
      <w:r w:rsidRPr="007A289F">
        <w:rPr>
          <w:i/>
          <w:sz w:val="24"/>
          <w:szCs w:val="24"/>
        </w:rPr>
        <w:t>a</w:t>
      </w:r>
      <w:proofErr w:type="gramEnd"/>
      <w:r w:rsidRPr="007A289F">
        <w:rPr>
          <w:i/>
          <w:sz w:val="24"/>
          <w:szCs w:val="24"/>
        </w:rPr>
        <w:t xml:space="preserve"> organização da sociedade civil celebrante deverá comunicar à administração pública a assinatura do termo de atuação em rede no prazo de até sessenta dias, contado da data </w:t>
      </w:r>
      <w:r w:rsidRPr="007A289F">
        <w:rPr>
          <w:i/>
          <w:sz w:val="24"/>
          <w:szCs w:val="24"/>
        </w:rPr>
        <w:lastRenderedPageBreak/>
        <w:t>de sua assinatura; </w:t>
      </w:r>
    </w:p>
    <w:p w14:paraId="0D55CE3D"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III - na hipótese de o termo de atuação em rede ser rescindido, a organização da sociedade civil celebrante deverá comunicar o fato à administração pública no prazo de quinze dias, contado da data da rescisão.</w:t>
      </w:r>
    </w:p>
    <w:p w14:paraId="2FD5BC06"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Quinta</w:t>
      </w:r>
      <w:r w:rsidRPr="007A289F">
        <w:rPr>
          <w:i/>
          <w:sz w:val="24"/>
          <w:szCs w:val="24"/>
        </w:rPr>
        <w:t>. A organização da sociedade civil celebrante deverá assegurar, no momento da assinatura do termo de atuação em rede, a regularidade jurídica e fiscal da(s) organização(</w:t>
      </w:r>
      <w:proofErr w:type="spellStart"/>
      <w:r w:rsidRPr="007A289F">
        <w:rPr>
          <w:i/>
          <w:sz w:val="24"/>
          <w:szCs w:val="24"/>
        </w:rPr>
        <w:t>ões</w:t>
      </w:r>
      <w:proofErr w:type="spellEnd"/>
      <w:r w:rsidRPr="007A289F">
        <w:rPr>
          <w:i/>
          <w:sz w:val="24"/>
          <w:szCs w:val="24"/>
        </w:rPr>
        <w:t>) da sociedade civil executante(s) e não celebrante(s), que será verificada por meio da apresentação dos seguintes documentos:</w:t>
      </w:r>
    </w:p>
    <w:p w14:paraId="359AFF0F"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 xml:space="preserve">I- </w:t>
      </w:r>
      <w:proofErr w:type="gramStart"/>
      <w:r w:rsidRPr="007A289F">
        <w:rPr>
          <w:i/>
          <w:sz w:val="24"/>
          <w:szCs w:val="24"/>
        </w:rPr>
        <w:t>comprovante</w:t>
      </w:r>
      <w:proofErr w:type="gramEnd"/>
      <w:r w:rsidRPr="007A289F">
        <w:rPr>
          <w:i/>
          <w:sz w:val="24"/>
          <w:szCs w:val="24"/>
        </w:rPr>
        <w:t xml:space="preserve"> de inscrição no CNPJ, emitido no sítio eletrônico oficial da Secretaria da Receita Federal do Brasil;</w:t>
      </w:r>
    </w:p>
    <w:p w14:paraId="1637A3DD"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 xml:space="preserve">II - </w:t>
      </w:r>
      <w:proofErr w:type="gramStart"/>
      <w:r w:rsidRPr="007A289F">
        <w:rPr>
          <w:i/>
          <w:sz w:val="24"/>
          <w:szCs w:val="24"/>
        </w:rPr>
        <w:t>cópia</w:t>
      </w:r>
      <w:proofErr w:type="gramEnd"/>
      <w:r w:rsidRPr="007A289F">
        <w:rPr>
          <w:i/>
          <w:sz w:val="24"/>
          <w:szCs w:val="24"/>
        </w:rPr>
        <w:t xml:space="preserve"> do estatuto e eventuais alterações registradas;</w:t>
      </w:r>
    </w:p>
    <w:p w14:paraId="6F961EB6" w14:textId="77777777" w:rsidR="00E15025" w:rsidRPr="007A289F" w:rsidRDefault="00E15025" w:rsidP="000468E9">
      <w:pPr>
        <w:pStyle w:val="padro"/>
        <w:spacing w:before="0" w:beforeAutospacing="0" w:after="0" w:afterAutospacing="0"/>
        <w:jc w:val="both"/>
        <w:rPr>
          <w:i/>
        </w:rPr>
      </w:pPr>
      <w:r w:rsidRPr="007A289F">
        <w:rPr>
          <w:i/>
        </w:rPr>
        <w:t xml:space="preserve">III - certidão de Débitos Relativos a Créditos Tributários Federais e à Dívida Ativa da União, Certificado de Regularidade do Fundo de Garantia do Tempo de Serviço - CRF/FGTS e Certidão Negativa de Débitos Trabalhistas - </w:t>
      </w:r>
      <w:proofErr w:type="spellStart"/>
      <w:proofErr w:type="gramStart"/>
      <w:r w:rsidRPr="007A289F">
        <w:rPr>
          <w:i/>
        </w:rPr>
        <w:t>CNDT;e</w:t>
      </w:r>
      <w:proofErr w:type="spellEnd"/>
      <w:proofErr w:type="gramEnd"/>
    </w:p>
    <w:p w14:paraId="6D252C9E"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 xml:space="preserve">IV - </w:t>
      </w:r>
      <w:proofErr w:type="gramStart"/>
      <w:r w:rsidRPr="007A289F">
        <w:rPr>
          <w:i/>
          <w:sz w:val="24"/>
          <w:szCs w:val="24"/>
        </w:rPr>
        <w:t>declaração</w:t>
      </w:r>
      <w:proofErr w:type="gramEnd"/>
      <w:r w:rsidRPr="007A289F">
        <w:rPr>
          <w:i/>
          <w:sz w:val="24"/>
          <w:szCs w:val="24"/>
        </w:rPr>
        <w:t xml:space="preserve"> do representante legal da organização da sociedade civil executante e não celebrante de que não possui impedimento no </w:t>
      </w:r>
      <w:proofErr w:type="spellStart"/>
      <w:r w:rsidRPr="007A289F">
        <w:rPr>
          <w:i/>
          <w:sz w:val="24"/>
          <w:szCs w:val="24"/>
        </w:rPr>
        <w:t>Cepim</w:t>
      </w:r>
      <w:proofErr w:type="spellEnd"/>
      <w:r w:rsidRPr="007A289F">
        <w:rPr>
          <w:i/>
          <w:sz w:val="24"/>
          <w:szCs w:val="24"/>
        </w:rPr>
        <w:t xml:space="preserve">, no </w:t>
      </w:r>
      <w:proofErr w:type="spellStart"/>
      <w:r w:rsidRPr="007A289F">
        <w:rPr>
          <w:i/>
          <w:sz w:val="24"/>
          <w:szCs w:val="24"/>
        </w:rPr>
        <w:t>Siconv</w:t>
      </w:r>
      <w:proofErr w:type="spellEnd"/>
      <w:r w:rsidRPr="007A289F">
        <w:rPr>
          <w:i/>
          <w:sz w:val="24"/>
          <w:szCs w:val="24"/>
        </w:rPr>
        <w:t xml:space="preserve">, no Siafi, no </w:t>
      </w:r>
      <w:proofErr w:type="spellStart"/>
      <w:r w:rsidRPr="007A289F">
        <w:rPr>
          <w:i/>
          <w:sz w:val="24"/>
          <w:szCs w:val="24"/>
        </w:rPr>
        <w:t>Sicaf</w:t>
      </w:r>
      <w:proofErr w:type="spellEnd"/>
      <w:r w:rsidRPr="007A289F">
        <w:rPr>
          <w:i/>
          <w:sz w:val="24"/>
          <w:szCs w:val="24"/>
        </w:rPr>
        <w:t xml:space="preserve"> e no Cadin.</w:t>
      </w:r>
    </w:p>
    <w:p w14:paraId="462D9705"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Sexta</w:t>
      </w:r>
      <w:r w:rsidRPr="007A289F">
        <w:rPr>
          <w:i/>
          <w:sz w:val="24"/>
          <w:szCs w:val="24"/>
        </w:rPr>
        <w:t xml:space="preserve"> -Fica vedada a participação em rede de organização da sociedade civil executante e não celebrante que tenha mantido relação jurídica com, no mínimo, um dos integrantes da comissão de seleção responsável pelo chamamento público que resultou na celebração da parceria.</w:t>
      </w:r>
    </w:p>
    <w:p w14:paraId="5E076AC3"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Sétima</w:t>
      </w:r>
      <w:r w:rsidRPr="007A289F">
        <w:rPr>
          <w:i/>
          <w:sz w:val="24"/>
          <w:szCs w:val="24"/>
        </w:rPr>
        <w:t xml:space="preserve">.  A organização da sociedade civil celebrante deverá comprovar à administração pública o cumprimento dos requisitos previstos no </w:t>
      </w:r>
      <w:hyperlink r:id="rId30" w:anchor="art35a" w:history="1">
        <w:r w:rsidRPr="007A289F">
          <w:rPr>
            <w:i/>
            <w:sz w:val="24"/>
            <w:szCs w:val="24"/>
            <w:u w:val="single" w:color="0020DD"/>
          </w:rPr>
          <w:t>art. 35-A da Lei nº 13.019, de 2014</w:t>
        </w:r>
      </w:hyperlink>
      <w:r w:rsidRPr="007A289F">
        <w:rPr>
          <w:i/>
          <w:sz w:val="24"/>
          <w:szCs w:val="24"/>
        </w:rPr>
        <w:t>, a serem verificados por meio da apresentação dos seguintes documentos:</w:t>
      </w:r>
    </w:p>
    <w:p w14:paraId="5D97B3C6"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 xml:space="preserve">I - </w:t>
      </w:r>
      <w:proofErr w:type="gramStart"/>
      <w:r w:rsidRPr="007A289F">
        <w:rPr>
          <w:i/>
          <w:sz w:val="24"/>
          <w:szCs w:val="24"/>
        </w:rPr>
        <w:t>comprovante</w:t>
      </w:r>
      <w:proofErr w:type="gramEnd"/>
      <w:r w:rsidRPr="007A289F">
        <w:rPr>
          <w:i/>
          <w:sz w:val="24"/>
          <w:szCs w:val="24"/>
        </w:rPr>
        <w:t xml:space="preserve"> de inscrição no CNPJ, emitido no sítio eletrônico oficial da Secretaria da Receita Federal do Brasil, para demonstrar que a organização da sociedade civil celebrante existe há, no mínimo, cinco anos com cadastro ativo; e</w:t>
      </w:r>
    </w:p>
    <w:p w14:paraId="1FD89337"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 xml:space="preserve">II - </w:t>
      </w:r>
      <w:proofErr w:type="gramStart"/>
      <w:r w:rsidRPr="007A289F">
        <w:rPr>
          <w:i/>
          <w:sz w:val="24"/>
          <w:szCs w:val="24"/>
        </w:rPr>
        <w:t>comprovantes</w:t>
      </w:r>
      <w:proofErr w:type="gramEnd"/>
      <w:r w:rsidRPr="007A289F">
        <w:rPr>
          <w:i/>
          <w:sz w:val="24"/>
          <w:szCs w:val="24"/>
        </w:rPr>
        <w:t xml:space="preserve"> de capacidade técnica e operacional para supervisionar e orientar a rede, sendo admitidos:</w:t>
      </w:r>
    </w:p>
    <w:p w14:paraId="5294681E"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a) declarações de organizações da sociedade civil que componham a rede de que a celebrante participe ou tenha participado;</w:t>
      </w:r>
    </w:p>
    <w:p w14:paraId="226B1726"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b) cartas de princípios, registros de reuniões ou eventos e outros documentos públicos de redes de que a celebrante participe ou tenha participado; ou</w:t>
      </w:r>
    </w:p>
    <w:p w14:paraId="0163D4E4" w14:textId="77777777" w:rsidR="00E15025" w:rsidRPr="007A289F" w:rsidRDefault="00E15025" w:rsidP="000468E9">
      <w:pPr>
        <w:widowControl w:val="0"/>
        <w:autoSpaceDE w:val="0"/>
        <w:autoSpaceDN w:val="0"/>
        <w:adjustRightInd w:val="0"/>
        <w:jc w:val="both"/>
        <w:rPr>
          <w:i/>
          <w:sz w:val="24"/>
          <w:szCs w:val="24"/>
        </w:rPr>
      </w:pPr>
      <w:r w:rsidRPr="007A289F">
        <w:rPr>
          <w:i/>
          <w:sz w:val="24"/>
          <w:szCs w:val="24"/>
        </w:rPr>
        <w:t>c) relatórios de atividades com comprovação das ações desenvolvidas em rede de que a celebrante participe ou tenha participado.</w:t>
      </w:r>
    </w:p>
    <w:p w14:paraId="6DEAD843"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Oitava</w:t>
      </w:r>
      <w:r w:rsidRPr="007A289F">
        <w:rPr>
          <w:i/>
          <w:sz w:val="24"/>
          <w:szCs w:val="24"/>
        </w:rPr>
        <w:t>.  A administração pública verificará se a organização da sociedade civil celebrante cumpre os requisitos previstos n</w:t>
      </w:r>
      <w:r w:rsidRPr="007A289F">
        <w:rPr>
          <w:b/>
          <w:bCs/>
          <w:i/>
          <w:sz w:val="24"/>
          <w:szCs w:val="24"/>
        </w:rPr>
        <w:t xml:space="preserve">a </w:t>
      </w:r>
      <w:r w:rsidRPr="007A289F">
        <w:rPr>
          <w:bCs/>
          <w:i/>
          <w:sz w:val="24"/>
          <w:szCs w:val="24"/>
        </w:rPr>
        <w:t>Subcláusula Sétima</w:t>
      </w:r>
      <w:r w:rsidRPr="007A289F">
        <w:rPr>
          <w:i/>
          <w:sz w:val="24"/>
          <w:szCs w:val="24"/>
        </w:rPr>
        <w:t xml:space="preserve"> no momento da celebração da parceria.</w:t>
      </w:r>
    </w:p>
    <w:p w14:paraId="65776D56"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Nona</w:t>
      </w:r>
      <w:r w:rsidRPr="007A289F">
        <w:rPr>
          <w:i/>
          <w:sz w:val="24"/>
          <w:szCs w:val="24"/>
        </w:rPr>
        <w:t>. A organização da sociedade civil celebrante da parceria é responsável pelos atos realizados pela rede.</w:t>
      </w:r>
    </w:p>
    <w:p w14:paraId="31AA704F" w14:textId="1F5DF4DA"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Décima.</w:t>
      </w:r>
      <w:r w:rsidRPr="007A289F">
        <w:rPr>
          <w:i/>
          <w:sz w:val="24"/>
          <w:szCs w:val="24"/>
        </w:rPr>
        <w:t xml:space="preserve"> Para fins do disposto nesta cláusula </w:t>
      </w:r>
      <w:r w:rsidR="007A289F" w:rsidRPr="007A289F">
        <w:rPr>
          <w:i/>
          <w:sz w:val="24"/>
          <w:szCs w:val="24"/>
        </w:rPr>
        <w:t>oitava</w:t>
      </w:r>
      <w:r w:rsidRPr="007A289F">
        <w:rPr>
          <w:i/>
          <w:sz w:val="24"/>
          <w:szCs w:val="24"/>
        </w:rPr>
        <w:t xml:space="preserve">, os direitos e as obrigações da organização da sociedade civil celebrante perante a administração pública não poderão ser </w:t>
      </w:r>
      <w:proofErr w:type="spellStart"/>
      <w:r w:rsidRPr="007A289F">
        <w:rPr>
          <w:i/>
          <w:sz w:val="24"/>
          <w:szCs w:val="24"/>
        </w:rPr>
        <w:t>subrogados</w:t>
      </w:r>
      <w:proofErr w:type="spellEnd"/>
      <w:r w:rsidRPr="007A289F">
        <w:rPr>
          <w:i/>
          <w:sz w:val="24"/>
          <w:szCs w:val="24"/>
        </w:rPr>
        <w:t xml:space="preserve"> à organização da sociedade civil executante e não celebrante.</w:t>
      </w:r>
    </w:p>
    <w:p w14:paraId="72A34809"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Décima Primeira</w:t>
      </w:r>
      <w:r w:rsidRPr="007A289F">
        <w:rPr>
          <w:i/>
          <w:sz w:val="24"/>
          <w:szCs w:val="24"/>
        </w:rPr>
        <w:t xml:space="preserve">. Na hipótese de irregularidade ou desvio de finalidade na aplicação dos recursos da parceria, as organizações da sociedade civil executantes e não celebrantes responderão subsidiariamente até o limite do valor dos recursos recebidos ou pelo valor devido em razão de </w:t>
      </w:r>
      <w:proofErr w:type="spellStart"/>
      <w:r w:rsidRPr="007A289F">
        <w:rPr>
          <w:i/>
          <w:sz w:val="24"/>
          <w:szCs w:val="24"/>
        </w:rPr>
        <w:t>dano</w:t>
      </w:r>
      <w:proofErr w:type="spellEnd"/>
      <w:r w:rsidRPr="007A289F">
        <w:rPr>
          <w:i/>
          <w:sz w:val="24"/>
          <w:szCs w:val="24"/>
        </w:rPr>
        <w:t xml:space="preserve"> ao erário.</w:t>
      </w:r>
    </w:p>
    <w:p w14:paraId="7D0F6A17"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Décima Segunda</w:t>
      </w:r>
      <w:r w:rsidRPr="007A289F">
        <w:rPr>
          <w:i/>
          <w:sz w:val="24"/>
          <w:szCs w:val="24"/>
        </w:rPr>
        <w:t xml:space="preserve">.  A administração pública avaliará e monitorará a </w:t>
      </w:r>
      <w:r w:rsidRPr="007A289F">
        <w:rPr>
          <w:i/>
          <w:sz w:val="24"/>
          <w:szCs w:val="24"/>
        </w:rPr>
        <w:lastRenderedPageBreak/>
        <w:t>organização da sociedade civil celebrante, que prestará informações sobre prazos, metas e ações executadas pelas organizações da sociedade civil executantes e não celebrantes.</w:t>
      </w:r>
    </w:p>
    <w:p w14:paraId="5365F90D" w14:textId="77777777" w:rsidR="00E15025" w:rsidRPr="007A289F" w:rsidRDefault="00E15025" w:rsidP="000468E9">
      <w:pPr>
        <w:widowControl w:val="0"/>
        <w:autoSpaceDE w:val="0"/>
        <w:autoSpaceDN w:val="0"/>
        <w:adjustRightInd w:val="0"/>
        <w:jc w:val="both"/>
        <w:rPr>
          <w:i/>
          <w:sz w:val="24"/>
          <w:szCs w:val="24"/>
        </w:rPr>
      </w:pPr>
      <w:r w:rsidRPr="007A289F">
        <w:rPr>
          <w:b/>
          <w:i/>
          <w:sz w:val="24"/>
          <w:szCs w:val="24"/>
        </w:rPr>
        <w:t>Subcláusula Décima Terceira</w:t>
      </w:r>
      <w:r w:rsidRPr="007A289F">
        <w:rPr>
          <w:i/>
          <w:sz w:val="24"/>
          <w:szCs w:val="24"/>
        </w:rPr>
        <w:t xml:space="preserve">.  As organizações da sociedade civil executantes e não celebrantes deverão apresentar informações sobre a execução das ações, dos prazos e das metas e documentos e comprovantes de despesas, inclusive com o pessoal contratado, necessários à prestação de contas pela organização da sociedade civil celebrante da parceria, conforme descrito no termo de atuação em rede e no </w:t>
      </w:r>
      <w:hyperlink r:id="rId31" w:anchor="art35api" w:history="1">
        <w:r w:rsidRPr="007A289F">
          <w:rPr>
            <w:i/>
            <w:sz w:val="24"/>
            <w:szCs w:val="24"/>
            <w:u w:val="single" w:color="0020DD"/>
          </w:rPr>
          <w:t>inciso I do parágrafo único do art. 35-A da Lei nº 13.019, de 2014</w:t>
        </w:r>
      </w:hyperlink>
      <w:r w:rsidRPr="007A289F">
        <w:rPr>
          <w:i/>
          <w:sz w:val="24"/>
          <w:szCs w:val="24"/>
        </w:rPr>
        <w:t>.</w:t>
      </w:r>
    </w:p>
    <w:p w14:paraId="0A105BF1" w14:textId="77777777" w:rsidR="00E15025" w:rsidRPr="007A289F" w:rsidRDefault="00E15025" w:rsidP="000468E9">
      <w:pPr>
        <w:pStyle w:val="Corpodetexto"/>
        <w:rPr>
          <w:rFonts w:ascii="Times New Roman" w:hAnsi="Times New Roman"/>
          <w:i/>
          <w:sz w:val="24"/>
          <w:szCs w:val="24"/>
          <w:lang w:val="pt-BR"/>
        </w:rPr>
      </w:pPr>
      <w:r w:rsidRPr="007A289F">
        <w:rPr>
          <w:rFonts w:ascii="Times New Roman" w:hAnsi="Times New Roman"/>
          <w:b/>
          <w:i/>
          <w:sz w:val="24"/>
          <w:szCs w:val="24"/>
          <w:lang w:val="pt-BR"/>
        </w:rPr>
        <w:t>Subcláusula Décima Quarta</w:t>
      </w:r>
      <w:r w:rsidRPr="007A289F">
        <w:rPr>
          <w:rFonts w:ascii="Times New Roman" w:hAnsi="Times New Roman"/>
          <w:i/>
          <w:sz w:val="24"/>
          <w:szCs w:val="24"/>
          <w:lang w:val="pt-BR"/>
        </w:rPr>
        <w:t>. O ressarcimento ao erário realizado pela organização da sociedade civil celebrante não afasta o seu direito de regresso contra as organizações da sociedade civil executantes e não celebrantes.</w:t>
      </w:r>
    </w:p>
    <w:p w14:paraId="79042673" w14:textId="77777777" w:rsidR="007A289F" w:rsidRDefault="007A289F" w:rsidP="000468E9">
      <w:pPr>
        <w:jc w:val="both"/>
        <w:rPr>
          <w:b/>
          <w:sz w:val="24"/>
          <w:szCs w:val="24"/>
        </w:rPr>
      </w:pPr>
    </w:p>
    <w:p w14:paraId="3CE5EFCD" w14:textId="136E1F74" w:rsidR="00E15025" w:rsidRPr="00E15025" w:rsidRDefault="00E15025" w:rsidP="000468E9">
      <w:pPr>
        <w:jc w:val="both"/>
        <w:rPr>
          <w:b/>
          <w:sz w:val="24"/>
          <w:szCs w:val="24"/>
        </w:rPr>
      </w:pPr>
      <w:r w:rsidRPr="00E15025">
        <w:rPr>
          <w:b/>
          <w:sz w:val="24"/>
          <w:szCs w:val="24"/>
        </w:rPr>
        <w:t xml:space="preserve">CLÁUSULA </w:t>
      </w:r>
      <w:r w:rsidR="007A289F">
        <w:rPr>
          <w:b/>
          <w:sz w:val="24"/>
          <w:szCs w:val="24"/>
        </w:rPr>
        <w:t>NONA</w:t>
      </w:r>
      <w:r w:rsidRPr="00E15025">
        <w:rPr>
          <w:b/>
          <w:sz w:val="24"/>
          <w:szCs w:val="24"/>
        </w:rPr>
        <w:t xml:space="preserve"> – DA ALTERAÇÃO</w:t>
      </w:r>
    </w:p>
    <w:p w14:paraId="5C2D52A7" w14:textId="77777777" w:rsidR="00E15025" w:rsidRPr="00E15025" w:rsidRDefault="00E15025" w:rsidP="000468E9">
      <w:pPr>
        <w:jc w:val="both"/>
        <w:rPr>
          <w:sz w:val="24"/>
          <w:szCs w:val="24"/>
        </w:rPr>
      </w:pPr>
    </w:p>
    <w:p w14:paraId="51C8BFF0" w14:textId="77777777" w:rsidR="00E15025" w:rsidRPr="00E15025" w:rsidRDefault="00E15025" w:rsidP="000468E9">
      <w:pPr>
        <w:jc w:val="both"/>
        <w:rPr>
          <w:bCs/>
          <w:sz w:val="24"/>
          <w:szCs w:val="24"/>
        </w:rPr>
      </w:pPr>
      <w:r w:rsidRPr="00E15025">
        <w:rPr>
          <w:sz w:val="24"/>
          <w:szCs w:val="24"/>
        </w:rPr>
        <w:t xml:space="preserve">Este Termo de Colaboração poderá ser modificado, em suas cláusulas e condições, exceto quanto ao seu objeto, com as devidas justificativas, mediante termo aditivo ou por certidão de apostilamento, devendo o respectivo pedido ser apresentado em até 30 (trinta) dias antes do seu término, observado o disposto nos </w:t>
      </w:r>
      <w:proofErr w:type="spellStart"/>
      <w:r w:rsidRPr="00E15025">
        <w:rPr>
          <w:sz w:val="24"/>
          <w:szCs w:val="24"/>
        </w:rPr>
        <w:t>arts</w:t>
      </w:r>
      <w:proofErr w:type="spellEnd"/>
      <w:r w:rsidRPr="00E15025">
        <w:rPr>
          <w:sz w:val="24"/>
          <w:szCs w:val="24"/>
        </w:rPr>
        <w:t xml:space="preserve">. 57 da Lei nº 13.019, de 2014, e 67 do </w:t>
      </w:r>
      <w:r w:rsidRPr="00E15025">
        <w:rPr>
          <w:bCs/>
          <w:sz w:val="24"/>
          <w:szCs w:val="24"/>
        </w:rPr>
        <w:t>Decreto nº 13.996/2021.</w:t>
      </w:r>
    </w:p>
    <w:p w14:paraId="1D7829EA" w14:textId="77777777" w:rsidR="00E15025" w:rsidRPr="00E15025" w:rsidRDefault="00E15025" w:rsidP="000468E9">
      <w:pPr>
        <w:jc w:val="both"/>
        <w:rPr>
          <w:b/>
          <w:sz w:val="24"/>
          <w:szCs w:val="24"/>
        </w:rPr>
      </w:pPr>
    </w:p>
    <w:p w14:paraId="25ECB3AD" w14:textId="77777777" w:rsidR="00E15025" w:rsidRPr="00E15025" w:rsidRDefault="00E15025" w:rsidP="000468E9">
      <w:pPr>
        <w:jc w:val="both"/>
        <w:rPr>
          <w:sz w:val="24"/>
          <w:szCs w:val="24"/>
        </w:rPr>
      </w:pPr>
      <w:r w:rsidRPr="00E15025">
        <w:rPr>
          <w:b/>
          <w:sz w:val="24"/>
          <w:szCs w:val="24"/>
        </w:rPr>
        <w:t xml:space="preserve">Subcláusula Única. </w:t>
      </w:r>
      <w:r w:rsidRPr="00E15025">
        <w:rPr>
          <w:sz w:val="24"/>
          <w:szCs w:val="24"/>
        </w:rPr>
        <w:t>Os ajustes realizados durante a execução do objeto integrarão o plano de trabalho, desde que submetidos pela OSC e aprovados previamente pela autoridade competente.</w:t>
      </w:r>
    </w:p>
    <w:p w14:paraId="04B5BA22" w14:textId="77777777" w:rsidR="00E15025" w:rsidRPr="00E15025" w:rsidRDefault="00E15025" w:rsidP="000468E9">
      <w:pPr>
        <w:jc w:val="both"/>
        <w:rPr>
          <w:b/>
          <w:sz w:val="24"/>
          <w:szCs w:val="24"/>
        </w:rPr>
      </w:pPr>
    </w:p>
    <w:p w14:paraId="6A166A5C" w14:textId="77777777" w:rsidR="00E15025" w:rsidRPr="00E15025" w:rsidRDefault="00E15025" w:rsidP="000468E9">
      <w:pPr>
        <w:jc w:val="both"/>
        <w:rPr>
          <w:b/>
          <w:sz w:val="24"/>
          <w:szCs w:val="24"/>
        </w:rPr>
      </w:pPr>
      <w:bookmarkStart w:id="61" w:name="art38"/>
      <w:bookmarkStart w:id="62" w:name="art39"/>
      <w:bookmarkStart w:id="63" w:name="art40"/>
      <w:bookmarkEnd w:id="61"/>
      <w:bookmarkEnd w:id="62"/>
      <w:bookmarkEnd w:id="63"/>
    </w:p>
    <w:p w14:paraId="78FB361E" w14:textId="4338DE70" w:rsidR="00E15025" w:rsidRPr="00E15025" w:rsidRDefault="00E15025" w:rsidP="000468E9">
      <w:pPr>
        <w:jc w:val="both"/>
        <w:rPr>
          <w:b/>
          <w:sz w:val="24"/>
          <w:szCs w:val="24"/>
        </w:rPr>
      </w:pPr>
      <w:r w:rsidRPr="00E15025">
        <w:rPr>
          <w:b/>
          <w:sz w:val="24"/>
          <w:szCs w:val="24"/>
        </w:rPr>
        <w:t xml:space="preserve">CLÁUSULA </w:t>
      </w:r>
      <w:r w:rsidR="00D021EF">
        <w:rPr>
          <w:b/>
          <w:sz w:val="24"/>
          <w:szCs w:val="24"/>
        </w:rPr>
        <w:t>DÉCIMA</w:t>
      </w:r>
      <w:r w:rsidRPr="00E15025">
        <w:rPr>
          <w:b/>
          <w:sz w:val="24"/>
          <w:szCs w:val="24"/>
        </w:rPr>
        <w:t xml:space="preserve"> – DAS COMPRAS E CONTRATAÇÕES</w:t>
      </w:r>
    </w:p>
    <w:p w14:paraId="58580FEA" w14:textId="77777777" w:rsidR="00E15025" w:rsidRPr="00E15025" w:rsidRDefault="00E15025" w:rsidP="000468E9">
      <w:pPr>
        <w:jc w:val="both"/>
        <w:rPr>
          <w:b/>
          <w:sz w:val="24"/>
          <w:szCs w:val="24"/>
        </w:rPr>
      </w:pPr>
    </w:p>
    <w:p w14:paraId="456756F4" w14:textId="77777777" w:rsidR="00E15025" w:rsidRPr="00E15025" w:rsidRDefault="00E15025" w:rsidP="000468E9">
      <w:pPr>
        <w:ind w:right="-1" w:hanging="5"/>
        <w:jc w:val="both"/>
        <w:rPr>
          <w:sz w:val="24"/>
          <w:szCs w:val="24"/>
        </w:rPr>
      </w:pPr>
      <w:r w:rsidRPr="00E15025">
        <w:rPr>
          <w:sz w:val="24"/>
          <w:szCs w:val="24"/>
        </w:rPr>
        <w:t xml:space="preserve">A OSC adotará métodos usualmente utilizados pelo setor privado para a realização de compras e contratações de bens e serviços com recursos transferidos pela Administração Pública, sendo facultada a utilização do portal de compras governamentais. </w:t>
      </w:r>
      <w:r w:rsidRPr="00E15025">
        <w:rPr>
          <w:color w:val="000000"/>
          <w:sz w:val="24"/>
          <w:szCs w:val="24"/>
        </w:rPr>
        <w:t xml:space="preserve">  </w:t>
      </w:r>
    </w:p>
    <w:p w14:paraId="287FAB67" w14:textId="77777777" w:rsidR="00E15025" w:rsidRPr="00E15025" w:rsidRDefault="00E15025" w:rsidP="000468E9">
      <w:pPr>
        <w:ind w:right="-1" w:hanging="5"/>
        <w:jc w:val="both"/>
        <w:rPr>
          <w:sz w:val="24"/>
          <w:szCs w:val="24"/>
        </w:rPr>
      </w:pPr>
    </w:p>
    <w:p w14:paraId="44DF6350" w14:textId="77777777" w:rsidR="00E15025" w:rsidRPr="00E15025" w:rsidRDefault="00E15025" w:rsidP="000468E9">
      <w:pPr>
        <w:ind w:right="-1" w:hanging="5"/>
        <w:jc w:val="both"/>
        <w:rPr>
          <w:sz w:val="24"/>
          <w:szCs w:val="24"/>
        </w:rPr>
      </w:pPr>
      <w:r w:rsidRPr="00E15025">
        <w:rPr>
          <w:b/>
          <w:sz w:val="24"/>
          <w:szCs w:val="24"/>
        </w:rPr>
        <w:t>Subcláusula Primeira</w:t>
      </w:r>
      <w:r w:rsidRPr="00E15025">
        <w:rPr>
          <w:sz w:val="24"/>
          <w:szCs w:val="24"/>
        </w:rPr>
        <w:t xml:space="preserve">. A OSC deve verificar a compatibilidade entre o valor previsto para realização da despesa, aprovado no plano de trabalho, e o valor efetivo da compra ou contratação e, caso o valor efetivo da compra ou contratação seja superior ao previsto no plano de trabalho, deverá assegurar a compatibilidade do valor efetivo com os novos preços praticados no mercado, inclusive para fins de elaboração de relatório de que trata o art. 84 do </w:t>
      </w:r>
      <w:r w:rsidRPr="00E15025">
        <w:rPr>
          <w:bCs/>
          <w:sz w:val="24"/>
          <w:szCs w:val="24"/>
        </w:rPr>
        <w:t>Decreto nº 13.996/2021.</w:t>
      </w:r>
      <w:r w:rsidRPr="00E15025">
        <w:rPr>
          <w:sz w:val="24"/>
          <w:szCs w:val="24"/>
        </w:rPr>
        <w:t xml:space="preserve">, quando for o caso.  </w:t>
      </w:r>
    </w:p>
    <w:p w14:paraId="48F1C62F" w14:textId="77777777" w:rsidR="00E15025" w:rsidRPr="00E15025" w:rsidRDefault="00E15025" w:rsidP="000468E9">
      <w:pPr>
        <w:ind w:right="-1" w:hanging="5"/>
        <w:jc w:val="both"/>
        <w:rPr>
          <w:sz w:val="24"/>
          <w:szCs w:val="24"/>
        </w:rPr>
      </w:pPr>
    </w:p>
    <w:p w14:paraId="7E4CD5E8" w14:textId="77777777" w:rsidR="00E15025" w:rsidRPr="00E15025" w:rsidRDefault="00E15025" w:rsidP="000468E9">
      <w:pPr>
        <w:ind w:right="-1" w:hanging="5"/>
        <w:jc w:val="both"/>
        <w:rPr>
          <w:sz w:val="24"/>
          <w:szCs w:val="24"/>
        </w:rPr>
      </w:pPr>
      <w:bookmarkStart w:id="64" w:name="art37"/>
      <w:bookmarkEnd w:id="64"/>
      <w:r w:rsidRPr="00E15025">
        <w:rPr>
          <w:b/>
          <w:sz w:val="24"/>
          <w:szCs w:val="24"/>
        </w:rPr>
        <w:t xml:space="preserve">Subcláusula Segunda. </w:t>
      </w:r>
      <w:r w:rsidRPr="00E15025">
        <w:rPr>
          <w:sz w:val="24"/>
          <w:szCs w:val="24"/>
        </w:rPr>
        <w:t>Para fins de comprovação das despesas, a OSC deverá obter de seus fornecedores e prestadores de serviços notas, comprovantes fiscais ou recibos, com data, valor, nome e número de inscrição no CNPJ da organização da sociedade civil e do CNPJ ou CPF do fornecedor ou prestador de serviço, e deverá manter a guarda dos documentos originais pelo prazo de dez anos, contado do dia útil subsequente ao da apresentação da prestação de contas ou do decurso do prazo para a apresentação da prestação de contas.</w:t>
      </w:r>
    </w:p>
    <w:p w14:paraId="64B72781" w14:textId="77777777" w:rsidR="00E15025" w:rsidRPr="00E15025" w:rsidRDefault="00E15025" w:rsidP="000468E9">
      <w:pPr>
        <w:ind w:right="-1" w:hanging="5"/>
        <w:jc w:val="both"/>
        <w:rPr>
          <w:sz w:val="24"/>
          <w:szCs w:val="24"/>
        </w:rPr>
      </w:pPr>
    </w:p>
    <w:p w14:paraId="61737460" w14:textId="77777777" w:rsidR="00E15025" w:rsidRPr="00E15025" w:rsidRDefault="00E15025" w:rsidP="000468E9">
      <w:pPr>
        <w:ind w:right="-1" w:hanging="5"/>
        <w:jc w:val="both"/>
        <w:rPr>
          <w:color w:val="222222"/>
          <w:sz w:val="24"/>
          <w:szCs w:val="24"/>
          <w:shd w:val="clear" w:color="auto" w:fill="FFFFFF"/>
        </w:rPr>
      </w:pPr>
      <w:r w:rsidRPr="00E15025">
        <w:rPr>
          <w:b/>
          <w:sz w:val="24"/>
          <w:szCs w:val="24"/>
        </w:rPr>
        <w:t>Subcláusula Terceira</w:t>
      </w:r>
      <w:r w:rsidRPr="00E15025">
        <w:rPr>
          <w:sz w:val="24"/>
          <w:szCs w:val="24"/>
        </w:rPr>
        <w:t xml:space="preserve">. A OSC deverá registrar os dados referentes às despesas realizadas no </w:t>
      </w:r>
      <w:proofErr w:type="spellStart"/>
      <w:r w:rsidRPr="00E15025">
        <w:rPr>
          <w:sz w:val="24"/>
          <w:szCs w:val="24"/>
        </w:rPr>
        <w:t>Siconv</w:t>
      </w:r>
      <w:proofErr w:type="spellEnd"/>
      <w:r w:rsidRPr="00E15025">
        <w:rPr>
          <w:sz w:val="24"/>
          <w:szCs w:val="24"/>
        </w:rPr>
        <w:t xml:space="preserve">, sendo dispensada a inserção de notas, comprovantes fiscais ou recibos </w:t>
      </w:r>
      <w:r w:rsidRPr="00E15025">
        <w:rPr>
          <w:sz w:val="24"/>
          <w:szCs w:val="24"/>
        </w:rPr>
        <w:lastRenderedPageBreak/>
        <w:t xml:space="preserve">referentes às despesas, </w:t>
      </w:r>
      <w:r w:rsidRPr="00E15025">
        <w:rPr>
          <w:color w:val="222222"/>
          <w:sz w:val="24"/>
          <w:szCs w:val="24"/>
          <w:shd w:val="clear" w:color="auto" w:fill="FFFFFF"/>
        </w:rPr>
        <w:t>mas deverá manter a guarda dos documentos originais pelo prazo de dez anos, contado do dia útil subsequente ao da apresentação da prestação de contas ou do decurso do prazo para a apresentação da prestação de contas.</w:t>
      </w:r>
    </w:p>
    <w:p w14:paraId="25447206" w14:textId="77777777" w:rsidR="00E15025" w:rsidRPr="00E15025" w:rsidRDefault="00E15025" w:rsidP="000468E9">
      <w:pPr>
        <w:jc w:val="both"/>
        <w:rPr>
          <w:color w:val="222222"/>
          <w:sz w:val="24"/>
          <w:szCs w:val="24"/>
          <w:shd w:val="clear" w:color="auto" w:fill="FFFFFF"/>
        </w:rPr>
      </w:pPr>
    </w:p>
    <w:p w14:paraId="4DD72047" w14:textId="77777777" w:rsidR="00E15025" w:rsidRPr="0047280A" w:rsidRDefault="00E15025" w:rsidP="000468E9">
      <w:pPr>
        <w:jc w:val="both"/>
        <w:rPr>
          <w:sz w:val="24"/>
          <w:szCs w:val="24"/>
        </w:rPr>
      </w:pPr>
    </w:p>
    <w:p w14:paraId="50FE244D" w14:textId="77777777" w:rsidR="00E15025" w:rsidRPr="0047280A" w:rsidRDefault="00E15025" w:rsidP="000468E9">
      <w:pPr>
        <w:shd w:val="clear" w:color="auto" w:fill="FFFFFF"/>
        <w:jc w:val="both"/>
        <w:rPr>
          <w:i/>
          <w:sz w:val="24"/>
          <w:szCs w:val="24"/>
        </w:rPr>
      </w:pPr>
      <w:r w:rsidRPr="0047280A">
        <w:rPr>
          <w:b/>
          <w:sz w:val="24"/>
          <w:szCs w:val="24"/>
        </w:rPr>
        <w:t>Subcláusula Quarta</w:t>
      </w:r>
      <w:r w:rsidRPr="0047280A">
        <w:rPr>
          <w:sz w:val="24"/>
          <w:szCs w:val="24"/>
        </w:rPr>
        <w:t>. Os critérios e limites para a autorização do pagamento em espécie estarão restritos ao limite individual de R$ 1.800,00 (mil e oitocentos reais) por beneficiário </w:t>
      </w:r>
      <w:r w:rsidRPr="0047280A">
        <w:rPr>
          <w:i/>
          <w:sz w:val="24"/>
          <w:szCs w:val="24"/>
        </w:rPr>
        <w:t>e </w:t>
      </w:r>
      <w:r w:rsidRPr="0047280A">
        <w:rPr>
          <w:i/>
          <w:sz w:val="24"/>
          <w:szCs w:val="24"/>
          <w:shd w:val="clear" w:color="auto" w:fill="FFFF00"/>
        </w:rPr>
        <w:t>(QUANDO HOUVER)</w:t>
      </w:r>
      <w:r w:rsidRPr="0047280A">
        <w:rPr>
          <w:i/>
          <w:sz w:val="24"/>
          <w:szCs w:val="24"/>
        </w:rPr>
        <w:t> às determinações da Portaria nº ____ do [Órgão ou entidade da Administração Pública municipal].</w:t>
      </w:r>
    </w:p>
    <w:p w14:paraId="40C37604" w14:textId="77777777" w:rsidR="00E15025" w:rsidRPr="00E15025" w:rsidRDefault="00E15025" w:rsidP="000468E9">
      <w:pPr>
        <w:shd w:val="clear" w:color="auto" w:fill="FFFFFF"/>
        <w:jc w:val="both"/>
        <w:rPr>
          <w:color w:val="222222"/>
          <w:sz w:val="24"/>
          <w:szCs w:val="24"/>
        </w:rPr>
      </w:pPr>
    </w:p>
    <w:p w14:paraId="2C31C787" w14:textId="0C5D5ACD" w:rsidR="00E15025" w:rsidRPr="00E15025" w:rsidRDefault="00E15025" w:rsidP="000468E9">
      <w:pPr>
        <w:shd w:val="clear" w:color="auto" w:fill="FFFFFF"/>
        <w:jc w:val="both"/>
        <w:rPr>
          <w:color w:val="222222"/>
          <w:sz w:val="24"/>
          <w:szCs w:val="24"/>
        </w:rPr>
      </w:pPr>
    </w:p>
    <w:p w14:paraId="0CC05C5D" w14:textId="77777777" w:rsidR="00E15025" w:rsidRPr="00E15025" w:rsidRDefault="00E15025" w:rsidP="000468E9">
      <w:pPr>
        <w:shd w:val="clear" w:color="auto" w:fill="FFFFFF"/>
        <w:jc w:val="both"/>
        <w:rPr>
          <w:color w:val="000000"/>
          <w:sz w:val="24"/>
          <w:szCs w:val="24"/>
        </w:rPr>
      </w:pPr>
      <w:r w:rsidRPr="00E15025">
        <w:rPr>
          <w:b/>
          <w:sz w:val="24"/>
          <w:szCs w:val="24"/>
        </w:rPr>
        <w:t xml:space="preserve">Subcláusula </w:t>
      </w:r>
      <w:r w:rsidRPr="00E15025">
        <w:rPr>
          <w:b/>
          <w:color w:val="000000"/>
          <w:sz w:val="24"/>
          <w:szCs w:val="24"/>
        </w:rPr>
        <w:t>Quinta.</w:t>
      </w:r>
      <w:r w:rsidRPr="00E15025">
        <w:rPr>
          <w:color w:val="000000"/>
          <w:sz w:val="24"/>
          <w:szCs w:val="24"/>
        </w:rPr>
        <w:t xml:space="preserve">  Na gestão financeira, a Organização da Sociedade Civil poderá:</w:t>
      </w:r>
    </w:p>
    <w:p w14:paraId="4AA418DA" w14:textId="77777777" w:rsidR="00E15025" w:rsidRPr="00E15025" w:rsidRDefault="00E15025" w:rsidP="000468E9">
      <w:pPr>
        <w:shd w:val="clear" w:color="auto" w:fill="FFFFFF"/>
        <w:jc w:val="both"/>
        <w:rPr>
          <w:color w:val="222222"/>
          <w:sz w:val="24"/>
          <w:szCs w:val="24"/>
        </w:rPr>
      </w:pPr>
    </w:p>
    <w:p w14:paraId="145A3E76" w14:textId="77777777" w:rsidR="00E15025" w:rsidRPr="00E15025" w:rsidRDefault="00E15025" w:rsidP="000468E9">
      <w:pPr>
        <w:shd w:val="clear" w:color="auto" w:fill="FFFFFF"/>
        <w:jc w:val="both"/>
        <w:rPr>
          <w:color w:val="000000"/>
          <w:sz w:val="24"/>
          <w:szCs w:val="24"/>
        </w:rPr>
      </w:pPr>
      <w:r w:rsidRPr="00E15025">
        <w:rPr>
          <w:color w:val="000000"/>
          <w:sz w:val="24"/>
          <w:szCs w:val="24"/>
        </w:rPr>
        <w:t xml:space="preserve">I - </w:t>
      </w:r>
      <w:proofErr w:type="gramStart"/>
      <w:r w:rsidRPr="00E15025">
        <w:rPr>
          <w:color w:val="000000"/>
          <w:sz w:val="24"/>
          <w:szCs w:val="24"/>
        </w:rPr>
        <w:t>pagar</w:t>
      </w:r>
      <w:proofErr w:type="gramEnd"/>
      <w:r w:rsidRPr="00E15025">
        <w:rPr>
          <w:color w:val="000000"/>
          <w:sz w:val="24"/>
          <w:szCs w:val="24"/>
        </w:rPr>
        <w:t xml:space="preserve"> despesa em data posterior ao término da execução do termo de colaboração, mas somente quando o fato gerador da despesa tiver ocorrido durante sua vigência</w:t>
      </w:r>
      <w:bookmarkStart w:id="65" w:name="m_-7543479504253185772_art41"/>
      <w:bookmarkEnd w:id="65"/>
      <w:r w:rsidRPr="00E15025">
        <w:rPr>
          <w:color w:val="000000"/>
          <w:sz w:val="24"/>
          <w:szCs w:val="24"/>
        </w:rPr>
        <w:t>;</w:t>
      </w:r>
    </w:p>
    <w:p w14:paraId="651AF17B" w14:textId="77777777" w:rsidR="00E15025" w:rsidRPr="00E15025" w:rsidRDefault="00E15025" w:rsidP="000468E9">
      <w:pPr>
        <w:shd w:val="clear" w:color="auto" w:fill="FFFFFF"/>
        <w:jc w:val="both"/>
        <w:rPr>
          <w:color w:val="222222"/>
          <w:sz w:val="24"/>
          <w:szCs w:val="24"/>
        </w:rPr>
      </w:pPr>
    </w:p>
    <w:p w14:paraId="55AEF9DD" w14:textId="77777777" w:rsidR="00E15025" w:rsidRPr="00E15025" w:rsidRDefault="00E15025" w:rsidP="000468E9">
      <w:pPr>
        <w:shd w:val="clear" w:color="auto" w:fill="FFFFFF"/>
        <w:jc w:val="both"/>
        <w:rPr>
          <w:color w:val="222222"/>
          <w:sz w:val="24"/>
          <w:szCs w:val="24"/>
        </w:rPr>
      </w:pPr>
      <w:r w:rsidRPr="00E15025">
        <w:rPr>
          <w:color w:val="000000"/>
          <w:sz w:val="24"/>
          <w:szCs w:val="24"/>
        </w:rPr>
        <w:t xml:space="preserve">II - </w:t>
      </w:r>
      <w:proofErr w:type="gramStart"/>
      <w:r w:rsidRPr="00E15025">
        <w:rPr>
          <w:color w:val="000000"/>
          <w:sz w:val="24"/>
          <w:szCs w:val="24"/>
        </w:rPr>
        <w:t>incluir</w:t>
      </w:r>
      <w:proofErr w:type="gramEnd"/>
      <w:r w:rsidRPr="00E15025">
        <w:rPr>
          <w:color w:val="000000"/>
          <w:sz w:val="24"/>
          <w:szCs w:val="24"/>
        </w:rPr>
        <w:t>, dentre a Equipe de Trabalho contratada, pessoas pertencentes ao quadro da organização da sociedade civil, inclusive os dirigentes, desde que exerçam ação prevista no plano de trabalho aprovado, nos termos da legislação cível e trabalhista.</w:t>
      </w:r>
    </w:p>
    <w:p w14:paraId="34B468A1" w14:textId="77777777" w:rsidR="00E15025" w:rsidRPr="00E15025" w:rsidRDefault="00E15025" w:rsidP="000468E9">
      <w:pPr>
        <w:shd w:val="clear" w:color="auto" w:fill="FFFFFF"/>
        <w:ind w:firstLine="1418"/>
        <w:jc w:val="both"/>
        <w:rPr>
          <w:color w:val="222222"/>
          <w:sz w:val="24"/>
          <w:szCs w:val="24"/>
        </w:rPr>
      </w:pPr>
      <w:bookmarkStart w:id="66" w:name="m_-7543479504253185772_art42"/>
      <w:bookmarkEnd w:id="66"/>
      <w:r w:rsidRPr="00E15025">
        <w:rPr>
          <w:color w:val="222222"/>
          <w:sz w:val="24"/>
          <w:szCs w:val="24"/>
        </w:rPr>
        <w:t> </w:t>
      </w:r>
    </w:p>
    <w:p w14:paraId="081EBE0F" w14:textId="77777777" w:rsidR="00E15025" w:rsidRPr="00E15025" w:rsidRDefault="00E15025" w:rsidP="000468E9">
      <w:pPr>
        <w:shd w:val="clear" w:color="auto" w:fill="FFFFFF"/>
        <w:jc w:val="both"/>
        <w:rPr>
          <w:color w:val="222222"/>
          <w:sz w:val="24"/>
          <w:szCs w:val="24"/>
        </w:rPr>
      </w:pPr>
      <w:r w:rsidRPr="00E15025">
        <w:rPr>
          <w:b/>
          <w:sz w:val="24"/>
          <w:szCs w:val="24"/>
        </w:rPr>
        <w:t xml:space="preserve">Subcláusula </w:t>
      </w:r>
      <w:r w:rsidRPr="00E15025">
        <w:rPr>
          <w:b/>
          <w:color w:val="000000"/>
          <w:sz w:val="24"/>
          <w:szCs w:val="24"/>
        </w:rPr>
        <w:t>Sexta</w:t>
      </w:r>
      <w:r w:rsidRPr="00E15025">
        <w:rPr>
          <w:color w:val="000000"/>
          <w:sz w:val="24"/>
          <w:szCs w:val="24"/>
        </w:rPr>
        <w:t xml:space="preserve">. </w:t>
      </w:r>
      <w:r w:rsidRPr="00E15025">
        <w:rPr>
          <w:color w:val="222222"/>
          <w:sz w:val="24"/>
          <w:szCs w:val="24"/>
        </w:rPr>
        <w:t>É vedado à OSC:  </w:t>
      </w:r>
    </w:p>
    <w:p w14:paraId="1E6E0990" w14:textId="77777777" w:rsidR="00E15025" w:rsidRPr="00E15025" w:rsidRDefault="00E15025" w:rsidP="000468E9">
      <w:pPr>
        <w:shd w:val="clear" w:color="auto" w:fill="FFFFFF"/>
        <w:jc w:val="both"/>
        <w:rPr>
          <w:color w:val="222222"/>
          <w:sz w:val="24"/>
          <w:szCs w:val="24"/>
        </w:rPr>
      </w:pPr>
      <w:r w:rsidRPr="00E15025">
        <w:rPr>
          <w:color w:val="222222"/>
          <w:sz w:val="24"/>
          <w:szCs w:val="24"/>
        </w:rPr>
        <w:t xml:space="preserve">I - </w:t>
      </w:r>
      <w:proofErr w:type="gramStart"/>
      <w:r w:rsidRPr="00E15025">
        <w:rPr>
          <w:color w:val="222222"/>
          <w:sz w:val="24"/>
          <w:szCs w:val="24"/>
        </w:rPr>
        <w:t>pagar</w:t>
      </w:r>
      <w:proofErr w:type="gramEnd"/>
      <w:r w:rsidRPr="00E15025">
        <w:rPr>
          <w:color w:val="222222"/>
          <w:sz w:val="24"/>
          <w:szCs w:val="24"/>
        </w:rPr>
        <w:t>, a qualquer título, servidor ou empregado público com recursos vinculados à parceria, salvo nas hipóteses previstas em lei específica e na lei de diretrizes orçamentárias;</w:t>
      </w:r>
    </w:p>
    <w:p w14:paraId="7E71910E" w14:textId="77777777" w:rsidR="00E15025" w:rsidRPr="00E15025" w:rsidRDefault="00E15025" w:rsidP="000468E9">
      <w:pPr>
        <w:shd w:val="clear" w:color="auto" w:fill="FFFFFF"/>
        <w:jc w:val="both"/>
        <w:rPr>
          <w:color w:val="222222"/>
          <w:sz w:val="24"/>
          <w:szCs w:val="24"/>
        </w:rPr>
      </w:pPr>
      <w:r w:rsidRPr="00E15025">
        <w:rPr>
          <w:color w:val="222222"/>
          <w:sz w:val="24"/>
          <w:szCs w:val="24"/>
        </w:rPr>
        <w:t xml:space="preserve">II - </w:t>
      </w:r>
      <w:proofErr w:type="gramStart"/>
      <w:r w:rsidRPr="00E15025">
        <w:rPr>
          <w:color w:val="222222"/>
          <w:sz w:val="24"/>
          <w:szCs w:val="24"/>
        </w:rPr>
        <w:t>contratar</w:t>
      </w:r>
      <w:proofErr w:type="gramEnd"/>
      <w:r w:rsidRPr="00E15025">
        <w:rPr>
          <w:color w:val="222222"/>
          <w:sz w:val="24"/>
          <w:szCs w:val="24"/>
        </w:rPr>
        <w:t xml:space="preserve">, para prestação de serviços, servidor ou empregado público, inclusive aquele que exerça cargo em comissão ou função de confiança, do </w:t>
      </w:r>
      <w:r w:rsidRPr="00E15025">
        <w:rPr>
          <w:color w:val="FF0000"/>
          <w:sz w:val="24"/>
          <w:szCs w:val="24"/>
        </w:rPr>
        <w:t>[</w:t>
      </w:r>
      <w:r w:rsidRPr="00E15025">
        <w:rPr>
          <w:i/>
          <w:color w:val="FF0000"/>
          <w:sz w:val="24"/>
          <w:szCs w:val="24"/>
        </w:rPr>
        <w:t>órgão ou entidade pública municipal]</w:t>
      </w:r>
      <w:r w:rsidRPr="00E15025">
        <w:rPr>
          <w:color w:val="222222"/>
          <w:sz w:val="24"/>
          <w:szCs w:val="24"/>
        </w:rPr>
        <w:t>, ou seu cônjuge, companheiro ou parente em linha reta, colateral ou por afinidade, até o segundo grau, ressalvadas as hipóteses previstas em lei específica e na lei de diretrizes orçamentárias;</w:t>
      </w:r>
    </w:p>
    <w:p w14:paraId="65D6CBAE" w14:textId="77777777" w:rsidR="00E15025" w:rsidRPr="00E15025" w:rsidRDefault="00E15025" w:rsidP="000468E9">
      <w:pPr>
        <w:shd w:val="clear" w:color="auto" w:fill="FFFFFF"/>
        <w:jc w:val="both"/>
        <w:rPr>
          <w:color w:val="222222"/>
          <w:sz w:val="24"/>
          <w:szCs w:val="24"/>
        </w:rPr>
      </w:pPr>
      <w:r w:rsidRPr="00E15025">
        <w:rPr>
          <w:color w:val="222222"/>
          <w:sz w:val="24"/>
          <w:szCs w:val="24"/>
        </w:rPr>
        <w:t xml:space="preserve">III- pagar despesa cujo fato gerador tenha ocorrido em data anterior à entrada em vigor deste instrumento. </w:t>
      </w:r>
    </w:p>
    <w:p w14:paraId="7C50CD51" w14:textId="77777777" w:rsidR="00E15025" w:rsidRPr="00E15025" w:rsidRDefault="00E15025" w:rsidP="000468E9">
      <w:pPr>
        <w:shd w:val="clear" w:color="auto" w:fill="FFFFFF"/>
        <w:tabs>
          <w:tab w:val="left" w:pos="2190"/>
        </w:tabs>
        <w:jc w:val="both"/>
        <w:rPr>
          <w:b/>
          <w:bCs/>
          <w:color w:val="222222"/>
          <w:sz w:val="24"/>
          <w:szCs w:val="24"/>
        </w:rPr>
      </w:pPr>
      <w:r w:rsidRPr="00E15025">
        <w:rPr>
          <w:b/>
          <w:bCs/>
          <w:color w:val="222222"/>
          <w:sz w:val="24"/>
          <w:szCs w:val="24"/>
        </w:rPr>
        <w:t> </w:t>
      </w:r>
      <w:r w:rsidRPr="00E15025">
        <w:rPr>
          <w:b/>
          <w:bCs/>
          <w:color w:val="222222"/>
          <w:sz w:val="24"/>
          <w:szCs w:val="24"/>
        </w:rPr>
        <w:tab/>
      </w:r>
    </w:p>
    <w:p w14:paraId="082F73FC" w14:textId="77777777" w:rsidR="00E15025" w:rsidRPr="00E15025" w:rsidRDefault="00E15025" w:rsidP="000468E9">
      <w:pPr>
        <w:shd w:val="clear" w:color="auto" w:fill="FFFFFF"/>
        <w:jc w:val="both"/>
        <w:rPr>
          <w:color w:val="222222"/>
          <w:sz w:val="24"/>
          <w:szCs w:val="24"/>
        </w:rPr>
      </w:pPr>
      <w:r w:rsidRPr="00E15025">
        <w:rPr>
          <w:b/>
          <w:bCs/>
          <w:color w:val="222222"/>
          <w:sz w:val="24"/>
          <w:szCs w:val="24"/>
        </w:rPr>
        <w:t>Subcláusula Sétima. </w:t>
      </w:r>
      <w:r w:rsidRPr="00E15025">
        <w:rPr>
          <w:color w:val="222222"/>
          <w:sz w:val="24"/>
          <w:szCs w:val="24"/>
        </w:rPr>
        <w:t> É vedado à A</w:t>
      </w:r>
      <w:r w:rsidRPr="00E15025">
        <w:rPr>
          <w:color w:val="000000"/>
          <w:sz w:val="24"/>
          <w:szCs w:val="24"/>
        </w:rPr>
        <w:t>dministração Pública praticar atos de ingerência na seleção e na contratação de pessoal pela organização da sociedade civil ou que direcionem o recrutamento de pessoas para trabalhar ou prestar serviços na referida organização. </w:t>
      </w:r>
    </w:p>
    <w:p w14:paraId="1F8138B4" w14:textId="77777777" w:rsidR="00E15025" w:rsidRPr="00E15025" w:rsidRDefault="00E15025" w:rsidP="000468E9">
      <w:pPr>
        <w:jc w:val="both"/>
        <w:rPr>
          <w:color w:val="FF0000"/>
          <w:sz w:val="24"/>
          <w:szCs w:val="24"/>
        </w:rPr>
      </w:pPr>
    </w:p>
    <w:p w14:paraId="3B692709" w14:textId="77777777" w:rsidR="00E15025" w:rsidRPr="00E15025" w:rsidRDefault="00E15025" w:rsidP="000468E9">
      <w:pPr>
        <w:jc w:val="both"/>
        <w:rPr>
          <w:color w:val="FF0000"/>
          <w:sz w:val="24"/>
          <w:szCs w:val="24"/>
        </w:rPr>
      </w:pPr>
    </w:p>
    <w:p w14:paraId="4C0B4F59" w14:textId="77777777" w:rsidR="00E15025" w:rsidRPr="00E15025" w:rsidRDefault="00E15025" w:rsidP="000468E9">
      <w:pPr>
        <w:jc w:val="both"/>
        <w:rPr>
          <w:b/>
          <w:sz w:val="24"/>
          <w:szCs w:val="24"/>
        </w:rPr>
      </w:pPr>
      <w:r w:rsidRPr="00E15025">
        <w:rPr>
          <w:b/>
          <w:sz w:val="24"/>
          <w:szCs w:val="24"/>
        </w:rPr>
        <w:t>CLÁUSULA DÉCIMA – DO MONITORAMENTO E DA AVALIAÇÃO</w:t>
      </w:r>
    </w:p>
    <w:p w14:paraId="68EFE352" w14:textId="77777777" w:rsidR="00E15025" w:rsidRPr="00E15025" w:rsidRDefault="00E15025" w:rsidP="000468E9">
      <w:pPr>
        <w:jc w:val="both"/>
        <w:rPr>
          <w:b/>
          <w:sz w:val="24"/>
          <w:szCs w:val="24"/>
        </w:rPr>
      </w:pPr>
    </w:p>
    <w:p w14:paraId="55F0A066" w14:textId="77777777" w:rsidR="00E15025" w:rsidRPr="00E15025" w:rsidRDefault="00E15025" w:rsidP="000468E9">
      <w:pPr>
        <w:jc w:val="both"/>
        <w:rPr>
          <w:sz w:val="24"/>
          <w:szCs w:val="24"/>
        </w:rPr>
      </w:pPr>
      <w:r w:rsidRPr="00E15025">
        <w:rPr>
          <w:sz w:val="24"/>
          <w:szCs w:val="24"/>
        </w:rPr>
        <w:t xml:space="preserve">A execução do objeto da parceria será acompanhada pela Administração Pública por meio de ações de monitoramento e avaliação, que terão caráter preventivo e saneador, objetivando a gestão adequada e regular da parceria, e deverão ser registradas no </w:t>
      </w:r>
      <w:proofErr w:type="spellStart"/>
      <w:r w:rsidRPr="00E15025">
        <w:rPr>
          <w:sz w:val="24"/>
          <w:szCs w:val="24"/>
        </w:rPr>
        <w:t>Siconv</w:t>
      </w:r>
      <w:proofErr w:type="spellEnd"/>
      <w:r w:rsidRPr="00E15025">
        <w:rPr>
          <w:sz w:val="24"/>
          <w:szCs w:val="24"/>
        </w:rPr>
        <w:t>.</w:t>
      </w:r>
    </w:p>
    <w:p w14:paraId="0B463A35" w14:textId="77777777" w:rsidR="00E15025" w:rsidRPr="00E15025" w:rsidRDefault="00E15025" w:rsidP="000468E9">
      <w:pPr>
        <w:jc w:val="both"/>
        <w:rPr>
          <w:sz w:val="24"/>
          <w:szCs w:val="24"/>
        </w:rPr>
      </w:pPr>
    </w:p>
    <w:p w14:paraId="2033ABDE" w14:textId="77777777" w:rsidR="00E15025" w:rsidRPr="00E15025" w:rsidRDefault="00E15025" w:rsidP="000468E9">
      <w:pPr>
        <w:jc w:val="both"/>
        <w:rPr>
          <w:sz w:val="24"/>
          <w:szCs w:val="24"/>
        </w:rPr>
      </w:pPr>
      <w:r w:rsidRPr="00E15025">
        <w:rPr>
          <w:b/>
          <w:sz w:val="24"/>
          <w:szCs w:val="24"/>
        </w:rPr>
        <w:t xml:space="preserve">Subcláusula Primeira. </w:t>
      </w:r>
      <w:r w:rsidRPr="00E15025">
        <w:rPr>
          <w:sz w:val="24"/>
          <w:szCs w:val="24"/>
        </w:rPr>
        <w:t xml:space="preserve">As ações de monitoramento e avaliação contemplarão a análise das informações acerca do processamento da parceria constantes do </w:t>
      </w:r>
      <w:proofErr w:type="spellStart"/>
      <w:r w:rsidRPr="00E15025">
        <w:rPr>
          <w:sz w:val="24"/>
          <w:szCs w:val="24"/>
        </w:rPr>
        <w:t>Siconv</w:t>
      </w:r>
      <w:proofErr w:type="spellEnd"/>
      <w:r w:rsidRPr="00E15025">
        <w:rPr>
          <w:sz w:val="24"/>
          <w:szCs w:val="24"/>
        </w:rPr>
        <w:t>, incluída a possibilidade de consulta às movimentações da conta bancária específica da parceria, além da verificação, análise e manifestação sobre eventuais denúncias existentes relacionadas à parceria.</w:t>
      </w:r>
    </w:p>
    <w:p w14:paraId="7955285B" w14:textId="77777777" w:rsidR="00E15025" w:rsidRPr="00E15025" w:rsidRDefault="00E15025" w:rsidP="000468E9">
      <w:pPr>
        <w:jc w:val="both"/>
        <w:rPr>
          <w:sz w:val="24"/>
          <w:szCs w:val="24"/>
        </w:rPr>
      </w:pPr>
    </w:p>
    <w:p w14:paraId="52FA1A8D" w14:textId="77777777" w:rsidR="00E15025" w:rsidRPr="00E15025" w:rsidRDefault="00E15025" w:rsidP="000468E9">
      <w:pPr>
        <w:jc w:val="both"/>
        <w:rPr>
          <w:sz w:val="24"/>
          <w:szCs w:val="24"/>
        </w:rPr>
      </w:pPr>
      <w:r w:rsidRPr="00E15025">
        <w:rPr>
          <w:b/>
          <w:sz w:val="24"/>
          <w:szCs w:val="24"/>
        </w:rPr>
        <w:lastRenderedPageBreak/>
        <w:t xml:space="preserve">Subcláusula Segunda. </w:t>
      </w:r>
      <w:r w:rsidRPr="00E15025">
        <w:rPr>
          <w:sz w:val="24"/>
          <w:szCs w:val="24"/>
        </w:rPr>
        <w:t>No exercício das ações de monitoramento e avaliação do cumprimento do objeto da parceria, a Administração Pública:</w:t>
      </w:r>
    </w:p>
    <w:p w14:paraId="5FD977DA" w14:textId="77777777" w:rsidR="00E15025" w:rsidRPr="00E15025" w:rsidRDefault="00E15025" w:rsidP="00143C81">
      <w:pPr>
        <w:pStyle w:val="Corpodetexto"/>
        <w:numPr>
          <w:ilvl w:val="0"/>
          <w:numId w:val="15"/>
        </w:numPr>
        <w:suppressAutoHyphens/>
        <w:ind w:left="0"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 xml:space="preserve">designará o gestor da parceria, agente público responsável pela gestão da parceria, designado por ato publicado em meio oficial de comunicação, com poderes de </w:t>
      </w:r>
      <w:proofErr w:type="spellStart"/>
      <w:r w:rsidRPr="00E15025">
        <w:rPr>
          <w:rFonts w:ascii="Times New Roman" w:eastAsiaTheme="minorHAnsi" w:hAnsi="Times New Roman"/>
          <w:sz w:val="24"/>
          <w:szCs w:val="24"/>
          <w:lang w:val="pt-BR"/>
        </w:rPr>
        <w:t>co’ntrole</w:t>
      </w:r>
      <w:proofErr w:type="spellEnd"/>
      <w:r w:rsidRPr="00E15025">
        <w:rPr>
          <w:rFonts w:ascii="Times New Roman" w:eastAsiaTheme="minorHAnsi" w:hAnsi="Times New Roman"/>
          <w:sz w:val="24"/>
          <w:szCs w:val="24"/>
          <w:lang w:val="pt-BR"/>
        </w:rPr>
        <w:t xml:space="preserve"> e fiscalização (art. 2º, inciso VI, da Lei nº 13.019, de 2014); </w:t>
      </w:r>
    </w:p>
    <w:p w14:paraId="34D7BDDD" w14:textId="77777777" w:rsidR="00E15025" w:rsidRPr="00E15025" w:rsidRDefault="00E15025" w:rsidP="00143C81">
      <w:pPr>
        <w:pStyle w:val="Corpodetexto"/>
        <w:numPr>
          <w:ilvl w:val="0"/>
          <w:numId w:val="15"/>
        </w:numPr>
        <w:suppressAutoHyphens/>
        <w:ind w:left="0"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 xml:space="preserve">designará a comissão de monitoramento e avaliação, órgão colegiado destinado a monitorar e avaliar a parceria, constituído por ato específico publicado em meio oficial de comunicação (art. 2º, inciso XI, da Lei nº 13.019, de 2014); </w:t>
      </w:r>
    </w:p>
    <w:p w14:paraId="539B8EB1" w14:textId="77777777" w:rsidR="00E15025" w:rsidRPr="00E15025" w:rsidRDefault="00E15025" w:rsidP="000468E9">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 xml:space="preserve">emitirá relatório(s) técnico(s) de monitoramento e avaliação, na forma e prazos previstos na legislação regente e neste instrumento, sobre a conformidade do cumprimento do objeto e os resultados alcançados durante a execução da presente parceria, para fins de análise da prestação de contas anual, quando for o caso (art. 59 da Lei nº 13.019, de 2014, c/c art. 88, §2º, do </w:t>
      </w:r>
      <w:r w:rsidRPr="00E15025">
        <w:rPr>
          <w:rFonts w:ascii="Times New Roman" w:hAnsi="Times New Roman"/>
          <w:bCs/>
          <w:sz w:val="24"/>
          <w:szCs w:val="24"/>
          <w:lang w:val="pt-BR"/>
        </w:rPr>
        <w:t>Decreto nº 13.996/2021</w:t>
      </w:r>
      <w:r w:rsidRPr="00E15025">
        <w:rPr>
          <w:rFonts w:ascii="Times New Roman" w:eastAsiaTheme="minorHAnsi" w:hAnsi="Times New Roman"/>
          <w:sz w:val="24"/>
          <w:szCs w:val="24"/>
          <w:lang w:val="pt-BR"/>
        </w:rPr>
        <w:t xml:space="preserve">);  </w:t>
      </w:r>
    </w:p>
    <w:p w14:paraId="11BDFA1D" w14:textId="77777777" w:rsidR="00E15025" w:rsidRPr="00E15025" w:rsidRDefault="00E15025" w:rsidP="000468E9">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 xml:space="preserve">realizará visita técnica in loco para subsidiar o monitoramento da parceria, nas hipóteses em que esta for essencial para verificação do cumprimento do objeto da parceria e do alcance das metas (art. 79 do </w:t>
      </w:r>
      <w:r w:rsidRPr="00E15025">
        <w:rPr>
          <w:rFonts w:ascii="Times New Roman" w:hAnsi="Times New Roman"/>
          <w:bCs/>
          <w:sz w:val="24"/>
          <w:szCs w:val="24"/>
          <w:lang w:val="pt-BR"/>
        </w:rPr>
        <w:t>Decreto nº 13.996/2021</w:t>
      </w:r>
      <w:r w:rsidRPr="00E15025">
        <w:rPr>
          <w:rFonts w:ascii="Times New Roman" w:eastAsiaTheme="minorHAnsi" w:hAnsi="Times New Roman"/>
          <w:sz w:val="24"/>
          <w:szCs w:val="24"/>
          <w:lang w:val="pt-BR"/>
        </w:rPr>
        <w:t>);</w:t>
      </w:r>
    </w:p>
    <w:p w14:paraId="4030EDE5" w14:textId="77777777" w:rsidR="00E15025" w:rsidRPr="00E15025" w:rsidRDefault="00E15025" w:rsidP="000468E9">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realizará, sempre que possível, nas parcerias com vigência superior a 1 (um) ano, pesquisa de satisfação com os beneficiários do plano de trabalho e utilizará os resultados como subsídio na avaliação da parceria celebrada e do cumprimento dos objetivos pactuados, bem como na reorientação e no ajuste das metas e atividades definidas (art. 58, §2º, da Lei nº 13.019, de 2014);</w:t>
      </w:r>
    </w:p>
    <w:p w14:paraId="30234F59" w14:textId="77777777" w:rsidR="00E15025" w:rsidRPr="00E15025" w:rsidRDefault="00E15025" w:rsidP="000468E9">
      <w:pPr>
        <w:pStyle w:val="Corpodetexto"/>
        <w:numPr>
          <w:ilvl w:val="0"/>
          <w:numId w:val="15"/>
        </w:numPr>
        <w:suppressAutoHyphens/>
        <w:ind w:left="0" w:right="516" w:firstLine="0"/>
        <w:rPr>
          <w:rFonts w:ascii="Times New Roman" w:eastAsiaTheme="minorHAnsi" w:hAnsi="Times New Roman"/>
          <w:sz w:val="24"/>
          <w:szCs w:val="24"/>
        </w:rPr>
      </w:pPr>
      <w:r w:rsidRPr="00E15025">
        <w:rPr>
          <w:rFonts w:ascii="Times New Roman" w:eastAsiaTheme="minorHAnsi" w:hAnsi="Times New Roman"/>
          <w:sz w:val="24"/>
          <w:szCs w:val="24"/>
          <w:lang w:val="pt-BR"/>
        </w:rPr>
        <w:t xml:space="preserve">examinará o(s) relatório(s) de execução do objeto e, quando for o caso, o(s) relatório(s) de execução financeira apresentado(s) pela OSC, na forma e prazos previstos na legislação regente e neste instrumento (art. 66, caput, da Lei nº 13.019, de 2014, c/c </w:t>
      </w:r>
      <w:proofErr w:type="spellStart"/>
      <w:r w:rsidRPr="00E15025">
        <w:rPr>
          <w:rFonts w:ascii="Times New Roman" w:eastAsiaTheme="minorHAnsi" w:hAnsi="Times New Roman"/>
          <w:sz w:val="24"/>
          <w:szCs w:val="24"/>
          <w:lang w:val="pt-BR"/>
        </w:rPr>
        <w:t>arts</w:t>
      </w:r>
      <w:proofErr w:type="spellEnd"/>
      <w:r w:rsidRPr="00E15025">
        <w:rPr>
          <w:rFonts w:ascii="Times New Roman" w:eastAsiaTheme="minorHAnsi" w:hAnsi="Times New Roman"/>
          <w:sz w:val="24"/>
          <w:szCs w:val="24"/>
          <w:lang w:val="pt-BR"/>
        </w:rPr>
        <w:t xml:space="preserve">. </w:t>
      </w:r>
      <w:r w:rsidRPr="00E15025">
        <w:rPr>
          <w:rFonts w:ascii="Times New Roman" w:eastAsiaTheme="minorHAnsi" w:hAnsi="Times New Roman"/>
          <w:sz w:val="24"/>
          <w:szCs w:val="24"/>
        </w:rPr>
        <w:t xml:space="preserve">83 e 84 do </w:t>
      </w:r>
      <w:proofErr w:type="spellStart"/>
      <w:r w:rsidRPr="00E15025">
        <w:rPr>
          <w:rFonts w:ascii="Times New Roman" w:hAnsi="Times New Roman"/>
          <w:bCs/>
          <w:sz w:val="24"/>
          <w:szCs w:val="24"/>
        </w:rPr>
        <w:t>Decreto</w:t>
      </w:r>
      <w:proofErr w:type="spellEnd"/>
      <w:r w:rsidRPr="00E15025">
        <w:rPr>
          <w:rFonts w:ascii="Times New Roman" w:hAnsi="Times New Roman"/>
          <w:bCs/>
          <w:sz w:val="24"/>
          <w:szCs w:val="24"/>
        </w:rPr>
        <w:t xml:space="preserve"> nº 13.996/2021</w:t>
      </w:r>
      <w:r w:rsidRPr="00E15025">
        <w:rPr>
          <w:rFonts w:ascii="Times New Roman" w:eastAsiaTheme="minorHAnsi" w:hAnsi="Times New Roman"/>
          <w:sz w:val="24"/>
          <w:szCs w:val="24"/>
        </w:rPr>
        <w:t xml:space="preserve">);  </w:t>
      </w:r>
    </w:p>
    <w:p w14:paraId="55A7C50D" w14:textId="77777777" w:rsidR="00E15025" w:rsidRPr="00E15025" w:rsidRDefault="00E15025" w:rsidP="000468E9">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poderá valer-se do apoio técnico de terceiros (art. 58, §1º, da Lei nº 13.019, de 2014);</w:t>
      </w:r>
    </w:p>
    <w:p w14:paraId="203F54A6" w14:textId="77777777" w:rsidR="00E15025" w:rsidRPr="00E15025" w:rsidRDefault="00E15025" w:rsidP="000468E9">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poderá delegar competência ou firmar parcerias com órgãos ou entidades que se situem próximos ao local de aplicação dos recursos (art. 58, §1º, da Lei nº 13.019, de 2014);</w:t>
      </w:r>
    </w:p>
    <w:p w14:paraId="389F1E60" w14:textId="77777777" w:rsidR="00E15025" w:rsidRPr="00E15025" w:rsidRDefault="00E15025" w:rsidP="000468E9">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 xml:space="preserve">poderá utilizar ferramentas tecnológicas de verificação do alcance de resultados, incluídas as redes sociais na internet, aplicativos e outros mecanismos de tecnologia da informação (art. 78, §3º, do </w:t>
      </w:r>
      <w:r w:rsidRPr="00E15025">
        <w:rPr>
          <w:rFonts w:ascii="Times New Roman" w:hAnsi="Times New Roman"/>
          <w:bCs/>
          <w:sz w:val="24"/>
          <w:szCs w:val="24"/>
          <w:lang w:val="pt-BR"/>
        </w:rPr>
        <w:t>Decreto nº 13.996/2021</w:t>
      </w:r>
      <w:r w:rsidRPr="00E15025">
        <w:rPr>
          <w:rFonts w:ascii="Times New Roman" w:eastAsiaTheme="minorHAnsi" w:hAnsi="Times New Roman"/>
          <w:sz w:val="24"/>
          <w:szCs w:val="24"/>
          <w:lang w:val="pt-BR"/>
        </w:rPr>
        <w:t>); e</w:t>
      </w:r>
    </w:p>
    <w:p w14:paraId="41123973" w14:textId="77777777" w:rsidR="00E15025" w:rsidRPr="00E15025" w:rsidRDefault="00E15025" w:rsidP="000468E9">
      <w:pPr>
        <w:jc w:val="both"/>
        <w:rPr>
          <w:b/>
          <w:sz w:val="24"/>
          <w:szCs w:val="24"/>
        </w:rPr>
      </w:pPr>
    </w:p>
    <w:p w14:paraId="7332D8ED" w14:textId="77777777" w:rsidR="00E15025" w:rsidRPr="00E15025" w:rsidRDefault="00E15025" w:rsidP="000468E9">
      <w:pPr>
        <w:jc w:val="both"/>
        <w:rPr>
          <w:sz w:val="24"/>
          <w:szCs w:val="24"/>
        </w:rPr>
      </w:pPr>
      <w:r w:rsidRPr="00E15025">
        <w:rPr>
          <w:b/>
          <w:sz w:val="24"/>
          <w:szCs w:val="24"/>
        </w:rPr>
        <w:t>Subcláusula Terceira.</w:t>
      </w:r>
      <w:r w:rsidRPr="00E15025">
        <w:rPr>
          <w:sz w:val="24"/>
          <w:szCs w:val="24"/>
        </w:rPr>
        <w:t xml:space="preserve"> Observado o disposto nos §§ 3º, 6º e 7º do art. 35 da Lei nº 13.019, de 2014, a Administração Pública designará servidor público que atuará como gestor da parceria e ficará responsável pelas obrigações previstas no art. 61 daquela Lei e pelas demais atribuições constantes na legislação regente. Dentre outras obrigações, o gestor é responsável pela emissão do </w:t>
      </w:r>
      <w:r w:rsidRPr="00E15025">
        <w:rPr>
          <w:color w:val="000000"/>
          <w:sz w:val="24"/>
          <w:szCs w:val="24"/>
        </w:rPr>
        <w:t xml:space="preserve">parecer técnico conclusivo de análise da prestação de contas final (art. 91 do </w:t>
      </w:r>
      <w:r w:rsidRPr="00E15025">
        <w:rPr>
          <w:bCs/>
          <w:sz w:val="24"/>
          <w:szCs w:val="24"/>
        </w:rPr>
        <w:t>Decreto nº 13.996/2021</w:t>
      </w:r>
      <w:r w:rsidRPr="00E15025">
        <w:rPr>
          <w:color w:val="000000"/>
          <w:sz w:val="24"/>
          <w:szCs w:val="24"/>
        </w:rPr>
        <w:t>).</w:t>
      </w:r>
    </w:p>
    <w:p w14:paraId="00B8E860" w14:textId="77777777" w:rsidR="00E15025" w:rsidRPr="00E15025" w:rsidRDefault="00E15025" w:rsidP="000468E9">
      <w:pPr>
        <w:jc w:val="both"/>
        <w:rPr>
          <w:b/>
          <w:sz w:val="24"/>
          <w:szCs w:val="24"/>
        </w:rPr>
      </w:pPr>
    </w:p>
    <w:p w14:paraId="50B74A1F" w14:textId="77777777" w:rsidR="00E15025" w:rsidRPr="00E15025" w:rsidRDefault="00E15025" w:rsidP="000468E9">
      <w:pPr>
        <w:jc w:val="both"/>
        <w:rPr>
          <w:color w:val="000000"/>
          <w:sz w:val="24"/>
          <w:szCs w:val="24"/>
        </w:rPr>
      </w:pPr>
      <w:r w:rsidRPr="00E15025">
        <w:rPr>
          <w:b/>
          <w:sz w:val="24"/>
          <w:szCs w:val="24"/>
        </w:rPr>
        <w:t xml:space="preserve">Subcláusula Quarta. </w:t>
      </w:r>
      <w:r w:rsidRPr="00E15025">
        <w:rPr>
          <w:sz w:val="24"/>
          <w:szCs w:val="24"/>
        </w:rPr>
        <w:t xml:space="preserve">A comissão de monitoramento e avaliação, de que trata o </w:t>
      </w:r>
      <w:r w:rsidRPr="00C80186">
        <w:rPr>
          <w:i/>
          <w:sz w:val="24"/>
          <w:szCs w:val="24"/>
        </w:rPr>
        <w:t xml:space="preserve">inciso II </w:t>
      </w:r>
      <w:r w:rsidRPr="00C80186">
        <w:rPr>
          <w:bCs/>
          <w:i/>
          <w:sz w:val="24"/>
          <w:szCs w:val="24"/>
        </w:rPr>
        <w:t>da Subcláusula Segunda</w:t>
      </w:r>
      <w:r w:rsidRPr="00C80186">
        <w:rPr>
          <w:bCs/>
          <w:color w:val="000000"/>
          <w:sz w:val="24"/>
          <w:szCs w:val="24"/>
        </w:rPr>
        <w:t>,</w:t>
      </w:r>
      <w:r w:rsidRPr="00E15025">
        <w:rPr>
          <w:bCs/>
          <w:color w:val="000000"/>
          <w:sz w:val="24"/>
          <w:szCs w:val="24"/>
        </w:rPr>
        <w:t xml:space="preserve"> é a </w:t>
      </w:r>
      <w:r w:rsidRPr="00E15025">
        <w:rPr>
          <w:color w:val="000000"/>
          <w:sz w:val="24"/>
          <w:szCs w:val="24"/>
        </w:rPr>
        <w:t xml:space="preserve">instância administrativa colegiada responsável pelo monitoramento do conjunto de parcerias, pela proposta de aprimoramento dos procedimentos, pelas custos e indicadores e pela produção de entendimentos voltados à priorização do controle de resultados, sendo de sua competência a avaliação e a homologação dos relatórios técnicos de monitoramento e avaliação (art. 74, </w:t>
      </w:r>
      <w:r w:rsidRPr="00E15025">
        <w:rPr>
          <w:i/>
          <w:color w:val="000000"/>
          <w:sz w:val="24"/>
          <w:szCs w:val="24"/>
        </w:rPr>
        <w:t>caput</w:t>
      </w:r>
      <w:r w:rsidRPr="00E15025">
        <w:rPr>
          <w:color w:val="000000"/>
          <w:sz w:val="24"/>
          <w:szCs w:val="24"/>
        </w:rPr>
        <w:t xml:space="preserve">, do </w:t>
      </w:r>
      <w:r w:rsidRPr="00E15025">
        <w:rPr>
          <w:bCs/>
          <w:sz w:val="24"/>
          <w:szCs w:val="24"/>
        </w:rPr>
        <w:t>Decreto nº 13.996/2021</w:t>
      </w:r>
      <w:r w:rsidRPr="00E15025">
        <w:rPr>
          <w:color w:val="000000"/>
          <w:sz w:val="24"/>
          <w:szCs w:val="24"/>
        </w:rPr>
        <w:t>).</w:t>
      </w:r>
    </w:p>
    <w:p w14:paraId="22A3574A" w14:textId="77777777" w:rsidR="00E15025" w:rsidRPr="00E15025" w:rsidRDefault="00E15025" w:rsidP="000468E9">
      <w:pPr>
        <w:jc w:val="both"/>
        <w:rPr>
          <w:color w:val="000000"/>
          <w:sz w:val="24"/>
          <w:szCs w:val="24"/>
        </w:rPr>
      </w:pPr>
    </w:p>
    <w:p w14:paraId="6F587085" w14:textId="77777777" w:rsidR="00E15025" w:rsidRPr="00E15025" w:rsidRDefault="00E15025" w:rsidP="000468E9">
      <w:pPr>
        <w:jc w:val="both"/>
        <w:rPr>
          <w:color w:val="000000"/>
          <w:sz w:val="24"/>
          <w:szCs w:val="24"/>
        </w:rPr>
      </w:pPr>
      <w:r w:rsidRPr="00E15025">
        <w:rPr>
          <w:b/>
          <w:sz w:val="24"/>
          <w:szCs w:val="24"/>
        </w:rPr>
        <w:t>Subcláusula Quinta.</w:t>
      </w:r>
      <w:r w:rsidRPr="00E15025">
        <w:rPr>
          <w:color w:val="000000"/>
          <w:sz w:val="24"/>
          <w:szCs w:val="24"/>
        </w:rPr>
        <w:t xml:space="preserve"> A comissão se reunirá periodicamente a fim de avaliar a execução das parcerias por meio da análise das ações de monitoramento e avaliação previstas nesta Cláusula, podendo solicitar assessoramento técnico de especialista que não seja membro desse colegiado para subsidiar seus trabalhos (art. 74, §§ 2º e 4º, do </w:t>
      </w:r>
      <w:r w:rsidRPr="00E15025">
        <w:rPr>
          <w:bCs/>
          <w:sz w:val="24"/>
          <w:szCs w:val="24"/>
        </w:rPr>
        <w:t>Decreto nº 13.996/2021</w:t>
      </w:r>
      <w:r w:rsidRPr="00E15025">
        <w:rPr>
          <w:color w:val="000000"/>
          <w:sz w:val="24"/>
          <w:szCs w:val="24"/>
        </w:rPr>
        <w:t>).</w:t>
      </w:r>
    </w:p>
    <w:p w14:paraId="2EE198D3" w14:textId="77777777" w:rsidR="00E15025" w:rsidRPr="00E15025" w:rsidRDefault="00E15025" w:rsidP="000468E9">
      <w:pPr>
        <w:jc w:val="both"/>
        <w:rPr>
          <w:color w:val="000000"/>
          <w:sz w:val="24"/>
          <w:szCs w:val="24"/>
        </w:rPr>
      </w:pPr>
    </w:p>
    <w:p w14:paraId="1FB0AFE5" w14:textId="77777777" w:rsidR="00E15025" w:rsidRPr="00E15025" w:rsidRDefault="00E15025" w:rsidP="000468E9">
      <w:pPr>
        <w:jc w:val="both"/>
        <w:rPr>
          <w:color w:val="000000"/>
          <w:sz w:val="24"/>
          <w:szCs w:val="24"/>
        </w:rPr>
      </w:pPr>
      <w:r w:rsidRPr="00E15025">
        <w:rPr>
          <w:b/>
          <w:sz w:val="24"/>
          <w:szCs w:val="24"/>
        </w:rPr>
        <w:t xml:space="preserve">Subcláusula Sexta. </w:t>
      </w:r>
      <w:r w:rsidRPr="00E15025">
        <w:rPr>
          <w:sz w:val="24"/>
          <w:szCs w:val="24"/>
        </w:rPr>
        <w:t>A comissão de monitoramento e avaliação deverá ser constituída por pel</w:t>
      </w:r>
      <w:r w:rsidRPr="00E15025">
        <w:rPr>
          <w:color w:val="000000"/>
          <w:sz w:val="24"/>
          <w:szCs w:val="24"/>
        </w:rPr>
        <w:t xml:space="preserve">o menos 1 (um) servidor ocupante de cargo efetivo ou emprego permanente do quadro de pessoal da administração pública municipal, devendo ser observado o disposto no art. 75 do </w:t>
      </w:r>
      <w:r w:rsidRPr="00E15025">
        <w:rPr>
          <w:bCs/>
          <w:sz w:val="24"/>
          <w:szCs w:val="24"/>
        </w:rPr>
        <w:t>Decreto nº 13.996/2021</w:t>
      </w:r>
      <w:r w:rsidRPr="00E15025">
        <w:rPr>
          <w:color w:val="000000"/>
          <w:sz w:val="24"/>
          <w:szCs w:val="24"/>
        </w:rPr>
        <w:t>, sobre a declaração de impedimento dos membros que forem designados.</w:t>
      </w:r>
    </w:p>
    <w:p w14:paraId="5858A47B" w14:textId="77777777" w:rsidR="00E15025" w:rsidRPr="00E15025" w:rsidRDefault="00E15025" w:rsidP="000468E9">
      <w:pPr>
        <w:jc w:val="both"/>
        <w:rPr>
          <w:color w:val="000000"/>
          <w:sz w:val="24"/>
          <w:szCs w:val="24"/>
        </w:rPr>
      </w:pPr>
    </w:p>
    <w:p w14:paraId="5BAAD6AD" w14:textId="77777777" w:rsidR="00E15025" w:rsidRPr="00E15025" w:rsidRDefault="00E15025" w:rsidP="000468E9">
      <w:pPr>
        <w:jc w:val="both"/>
        <w:rPr>
          <w:color w:val="000000"/>
          <w:sz w:val="24"/>
          <w:szCs w:val="24"/>
        </w:rPr>
      </w:pPr>
      <w:r w:rsidRPr="00E15025">
        <w:rPr>
          <w:b/>
          <w:sz w:val="24"/>
          <w:szCs w:val="24"/>
        </w:rPr>
        <w:t xml:space="preserve">Subcláusula Sétima. </w:t>
      </w:r>
      <w:r w:rsidRPr="00E15025">
        <w:rPr>
          <w:color w:val="000000"/>
          <w:sz w:val="24"/>
          <w:szCs w:val="24"/>
        </w:rPr>
        <w:t xml:space="preserve">No caso de parceria financiada com recursos de fundo específico, o monitoramento e a avaliação serão realizados pelo respectivo conselho gestor (art. 59, §2º, da Lei nº 13.019, de 2014). Nesta hipótese, o monitoramento e a avaliação da parceria poderão ser realizados por comissão de monitoramento e avaliação a ser constituída pelo respectivo conselho gestor, conforme legislação específica, respeitadas as exigências da Lei nº 13.019, de 2014 e de seu regulamento (art. 74, §5º, do </w:t>
      </w:r>
      <w:r w:rsidRPr="00E15025">
        <w:rPr>
          <w:bCs/>
          <w:sz w:val="24"/>
          <w:szCs w:val="24"/>
        </w:rPr>
        <w:t>Decreto nº 13.996/2021</w:t>
      </w:r>
      <w:r w:rsidRPr="00E15025">
        <w:rPr>
          <w:color w:val="000000"/>
          <w:sz w:val="24"/>
          <w:szCs w:val="24"/>
        </w:rPr>
        <w:t xml:space="preserve">). </w:t>
      </w:r>
      <w:r w:rsidRPr="00E15025">
        <w:rPr>
          <w:b/>
          <w:sz w:val="24"/>
          <w:szCs w:val="24"/>
        </w:rPr>
        <w:t xml:space="preserve"> </w:t>
      </w:r>
    </w:p>
    <w:p w14:paraId="43FA9C70" w14:textId="77777777" w:rsidR="00E15025" w:rsidRPr="00E15025" w:rsidRDefault="00E15025" w:rsidP="000468E9">
      <w:pPr>
        <w:jc w:val="both"/>
        <w:rPr>
          <w:color w:val="000000"/>
          <w:sz w:val="24"/>
          <w:szCs w:val="24"/>
        </w:rPr>
      </w:pPr>
    </w:p>
    <w:p w14:paraId="00505C9E" w14:textId="77777777" w:rsidR="00E15025" w:rsidRPr="00E15025" w:rsidRDefault="00E15025" w:rsidP="000468E9">
      <w:pPr>
        <w:jc w:val="both"/>
        <w:rPr>
          <w:b/>
          <w:sz w:val="24"/>
          <w:szCs w:val="24"/>
        </w:rPr>
      </w:pPr>
      <w:r w:rsidRPr="00E15025">
        <w:rPr>
          <w:b/>
          <w:sz w:val="24"/>
          <w:szCs w:val="24"/>
        </w:rPr>
        <w:t xml:space="preserve">Subcláusula Oitava. </w:t>
      </w:r>
      <w:r w:rsidRPr="00E15025">
        <w:rPr>
          <w:sz w:val="24"/>
          <w:szCs w:val="24"/>
        </w:rPr>
        <w:t xml:space="preserve">O relatório </w:t>
      </w:r>
      <w:r w:rsidRPr="00E15025">
        <w:rPr>
          <w:color w:val="000000"/>
          <w:sz w:val="24"/>
          <w:szCs w:val="24"/>
        </w:rPr>
        <w:t>técnico de monitoramento e avaliação</w:t>
      </w:r>
      <w:r w:rsidRPr="00E15025">
        <w:rPr>
          <w:sz w:val="24"/>
          <w:szCs w:val="24"/>
        </w:rPr>
        <w:t xml:space="preserve">, de que trata o </w:t>
      </w:r>
      <w:r w:rsidRPr="00C80186">
        <w:rPr>
          <w:i/>
          <w:sz w:val="24"/>
          <w:szCs w:val="24"/>
        </w:rPr>
        <w:t xml:space="preserve">inciso III </w:t>
      </w:r>
      <w:r w:rsidRPr="00C80186">
        <w:rPr>
          <w:bCs/>
          <w:i/>
          <w:sz w:val="24"/>
          <w:szCs w:val="24"/>
        </w:rPr>
        <w:t>da Subcláusula Segunda</w:t>
      </w:r>
      <w:r w:rsidRPr="00C80186">
        <w:rPr>
          <w:bCs/>
          <w:color w:val="000000"/>
          <w:sz w:val="24"/>
          <w:szCs w:val="24"/>
        </w:rPr>
        <w:t xml:space="preserve">, deverá conter os elementos dispostos no §1º do art. 59 da Lei nº 13.019, de 2014, e o parecer técnico de análise da prestação de contas anual, conforme previsto no art. 76 do </w:t>
      </w:r>
      <w:r w:rsidRPr="00C80186">
        <w:rPr>
          <w:bCs/>
          <w:sz w:val="24"/>
          <w:szCs w:val="24"/>
        </w:rPr>
        <w:t>Decreto</w:t>
      </w:r>
      <w:r w:rsidRPr="00E15025">
        <w:rPr>
          <w:bCs/>
          <w:sz w:val="24"/>
          <w:szCs w:val="24"/>
        </w:rPr>
        <w:t xml:space="preserve"> nº 13.996/2021</w:t>
      </w:r>
      <w:r w:rsidRPr="00E15025">
        <w:rPr>
          <w:bCs/>
          <w:color w:val="000000"/>
          <w:sz w:val="24"/>
          <w:szCs w:val="24"/>
        </w:rPr>
        <w:t xml:space="preserve">, e será </w:t>
      </w:r>
      <w:r w:rsidRPr="00E15025">
        <w:rPr>
          <w:color w:val="000000"/>
          <w:sz w:val="24"/>
          <w:szCs w:val="24"/>
        </w:rPr>
        <w:t>submetido à comissão de monitoramento e avaliação, que detém a competência para avaliá-lo e homologá-lo.</w:t>
      </w:r>
    </w:p>
    <w:p w14:paraId="25FDCA67" w14:textId="77777777" w:rsidR="00E15025" w:rsidRPr="00E15025" w:rsidRDefault="00E15025" w:rsidP="000468E9">
      <w:pPr>
        <w:jc w:val="both"/>
        <w:rPr>
          <w:b/>
          <w:sz w:val="24"/>
          <w:szCs w:val="24"/>
        </w:rPr>
      </w:pPr>
    </w:p>
    <w:p w14:paraId="144AA352" w14:textId="77777777" w:rsidR="00E15025" w:rsidRPr="00E15025" w:rsidRDefault="00E15025" w:rsidP="000468E9">
      <w:pPr>
        <w:jc w:val="both"/>
        <w:rPr>
          <w:color w:val="000000"/>
          <w:sz w:val="24"/>
          <w:szCs w:val="24"/>
        </w:rPr>
      </w:pPr>
      <w:r w:rsidRPr="00E15025">
        <w:rPr>
          <w:b/>
          <w:sz w:val="24"/>
          <w:szCs w:val="24"/>
        </w:rPr>
        <w:t xml:space="preserve">Subcláusula Nona. </w:t>
      </w:r>
      <w:r w:rsidRPr="00E15025">
        <w:rPr>
          <w:color w:val="000000"/>
          <w:sz w:val="24"/>
          <w:szCs w:val="24"/>
        </w:rPr>
        <w:t>A visita técnica</w:t>
      </w:r>
      <w:r w:rsidRPr="00E15025">
        <w:rPr>
          <w:rStyle w:val="apple-converted-space"/>
          <w:color w:val="000000"/>
          <w:sz w:val="24"/>
          <w:szCs w:val="24"/>
        </w:rPr>
        <w:t> </w:t>
      </w:r>
      <w:r w:rsidRPr="00E15025">
        <w:rPr>
          <w:b/>
          <w:bCs/>
          <w:color w:val="000000"/>
          <w:sz w:val="24"/>
          <w:szCs w:val="24"/>
        </w:rPr>
        <w:t>in loco</w:t>
      </w:r>
      <w:r w:rsidRPr="00E15025">
        <w:rPr>
          <w:bCs/>
          <w:color w:val="000000"/>
          <w:sz w:val="24"/>
          <w:szCs w:val="24"/>
        </w:rPr>
        <w:t xml:space="preserve">, de que </w:t>
      </w:r>
      <w:r w:rsidRPr="00C80186">
        <w:rPr>
          <w:bCs/>
          <w:color w:val="000000"/>
          <w:sz w:val="24"/>
          <w:szCs w:val="24"/>
        </w:rPr>
        <w:t xml:space="preserve">trata o </w:t>
      </w:r>
      <w:r w:rsidRPr="00C80186">
        <w:rPr>
          <w:bCs/>
          <w:i/>
          <w:sz w:val="24"/>
          <w:szCs w:val="24"/>
        </w:rPr>
        <w:t>inciso IV da Subcláusula Segunda</w:t>
      </w:r>
      <w:r w:rsidRPr="00C80186">
        <w:rPr>
          <w:bCs/>
          <w:color w:val="000000"/>
          <w:sz w:val="24"/>
          <w:szCs w:val="24"/>
        </w:rPr>
        <w:t xml:space="preserve">, </w:t>
      </w:r>
      <w:r w:rsidRPr="00C80186">
        <w:rPr>
          <w:color w:val="000000"/>
          <w:sz w:val="24"/>
          <w:szCs w:val="24"/>
        </w:rPr>
        <w:t>não se confunde com as ações de fiscalização e auditoria realizadas pela administração pública municipal, pelos órgãos de controle interno</w:t>
      </w:r>
      <w:r w:rsidRPr="00E15025">
        <w:rPr>
          <w:color w:val="000000"/>
          <w:sz w:val="24"/>
          <w:szCs w:val="24"/>
        </w:rPr>
        <w:t xml:space="preserve"> e pelo Tribunal de Contas do Estado do Rio de Janeiro. A OSC deverá ser notificada previamente no prazo mínimo de 3 (três) dias úteis anteriores à realização da visita técnica</w:t>
      </w:r>
      <w:r w:rsidRPr="00E15025">
        <w:rPr>
          <w:rStyle w:val="apple-converted-space"/>
          <w:color w:val="000000"/>
          <w:sz w:val="24"/>
          <w:szCs w:val="24"/>
        </w:rPr>
        <w:t> </w:t>
      </w:r>
      <w:r w:rsidRPr="00E15025">
        <w:rPr>
          <w:b/>
          <w:bCs/>
          <w:color w:val="000000"/>
          <w:sz w:val="24"/>
          <w:szCs w:val="24"/>
        </w:rPr>
        <w:t>in loco</w:t>
      </w:r>
      <w:r w:rsidRPr="00E15025">
        <w:rPr>
          <w:color w:val="000000"/>
          <w:sz w:val="24"/>
          <w:szCs w:val="24"/>
        </w:rPr>
        <w:t>.</w:t>
      </w:r>
    </w:p>
    <w:p w14:paraId="0E6830BF" w14:textId="77777777" w:rsidR="00E15025" w:rsidRPr="00E15025" w:rsidRDefault="00E15025" w:rsidP="000468E9">
      <w:pPr>
        <w:jc w:val="both"/>
        <w:rPr>
          <w:color w:val="000000"/>
          <w:sz w:val="24"/>
          <w:szCs w:val="24"/>
        </w:rPr>
      </w:pPr>
    </w:p>
    <w:p w14:paraId="4E22CC74" w14:textId="77777777" w:rsidR="00E15025" w:rsidRPr="00E15025" w:rsidRDefault="00E15025" w:rsidP="000468E9">
      <w:pPr>
        <w:jc w:val="both"/>
        <w:rPr>
          <w:sz w:val="24"/>
          <w:szCs w:val="24"/>
        </w:rPr>
      </w:pPr>
      <w:r w:rsidRPr="00E15025">
        <w:rPr>
          <w:b/>
          <w:sz w:val="24"/>
          <w:szCs w:val="24"/>
        </w:rPr>
        <w:t xml:space="preserve">Subcláusula Décima. </w:t>
      </w:r>
      <w:r w:rsidRPr="00E15025">
        <w:rPr>
          <w:color w:val="000000"/>
          <w:sz w:val="24"/>
          <w:szCs w:val="24"/>
        </w:rPr>
        <w:t xml:space="preserve">Sempre que houver visita técnica in loco, o resultado será circunstanciado em relatório de visita técnica in loco, que será registrado na plataforma eletrônica e enviado à organização da sociedade civil para conhecimento, esclarecimentos e providências e poderá ensejar a revisão do relatório, a critério do órgão da administração pública municipal. (art. 79, §2º, do </w:t>
      </w:r>
      <w:r w:rsidRPr="00E15025">
        <w:rPr>
          <w:bCs/>
          <w:sz w:val="24"/>
          <w:szCs w:val="24"/>
        </w:rPr>
        <w:t>Decreto nº 13.996/2021</w:t>
      </w:r>
      <w:r w:rsidRPr="00E15025">
        <w:rPr>
          <w:color w:val="000000"/>
          <w:sz w:val="24"/>
          <w:szCs w:val="24"/>
        </w:rPr>
        <w:t xml:space="preserve">). O relatório de visita técnica </w:t>
      </w:r>
      <w:r w:rsidRPr="00E15025">
        <w:rPr>
          <w:b/>
          <w:color w:val="000000"/>
          <w:sz w:val="24"/>
          <w:szCs w:val="24"/>
        </w:rPr>
        <w:t>in loco</w:t>
      </w:r>
      <w:r w:rsidRPr="00E15025">
        <w:rPr>
          <w:color w:val="000000"/>
          <w:sz w:val="24"/>
          <w:szCs w:val="24"/>
        </w:rPr>
        <w:t xml:space="preserve"> deverá ser considerado na análise da prestação de contas (art. 66, parágrafo único, inciso I, da Lei nº 13.019, de 2014).</w:t>
      </w:r>
    </w:p>
    <w:p w14:paraId="280A5968" w14:textId="77777777" w:rsidR="00E15025" w:rsidRPr="00E15025" w:rsidRDefault="00E15025" w:rsidP="000468E9">
      <w:pPr>
        <w:jc w:val="both"/>
        <w:rPr>
          <w:sz w:val="24"/>
          <w:szCs w:val="24"/>
        </w:rPr>
      </w:pPr>
    </w:p>
    <w:p w14:paraId="3014A766" w14:textId="77777777" w:rsidR="00E15025" w:rsidRPr="00E15025" w:rsidRDefault="00E15025" w:rsidP="000468E9">
      <w:pPr>
        <w:jc w:val="both"/>
        <w:rPr>
          <w:color w:val="000000"/>
          <w:sz w:val="24"/>
          <w:szCs w:val="24"/>
        </w:rPr>
      </w:pPr>
      <w:r w:rsidRPr="00E15025">
        <w:rPr>
          <w:b/>
          <w:sz w:val="24"/>
          <w:szCs w:val="24"/>
        </w:rPr>
        <w:t>Subcláusula Décima Primeira.</w:t>
      </w:r>
      <w:r w:rsidRPr="00E15025">
        <w:rPr>
          <w:sz w:val="24"/>
          <w:szCs w:val="24"/>
        </w:rPr>
        <w:t xml:space="preserve"> A </w:t>
      </w:r>
      <w:r w:rsidRPr="00C80186">
        <w:rPr>
          <w:sz w:val="24"/>
          <w:szCs w:val="24"/>
        </w:rPr>
        <w:t xml:space="preserve">pesquisa de satisfação, de que trata o </w:t>
      </w:r>
      <w:r w:rsidRPr="00C80186">
        <w:rPr>
          <w:i/>
          <w:sz w:val="24"/>
          <w:szCs w:val="24"/>
        </w:rPr>
        <w:t>inciso V da Subcláusula Segunda</w:t>
      </w:r>
      <w:r w:rsidRPr="00C80186">
        <w:rPr>
          <w:sz w:val="24"/>
          <w:szCs w:val="24"/>
        </w:rPr>
        <w:t xml:space="preserve">, </w:t>
      </w:r>
      <w:r w:rsidRPr="00C80186">
        <w:rPr>
          <w:color w:val="000000"/>
          <w:sz w:val="24"/>
          <w:szCs w:val="24"/>
        </w:rPr>
        <w:t>terá por base critérios objetivos de apuração da satisfação dos beneficiários e de apuração da possibilidade de melhorias das ações desenvolvidas pela OSC, visando a contribuir com o cumprimento</w:t>
      </w:r>
      <w:r w:rsidRPr="00E15025">
        <w:rPr>
          <w:color w:val="000000"/>
          <w:sz w:val="24"/>
          <w:szCs w:val="24"/>
        </w:rPr>
        <w:t xml:space="preserve"> dos objetivos pactuados e com a reorientação e o ajuste das metas e das ações definidas.</w:t>
      </w:r>
      <w:r w:rsidRPr="00E15025">
        <w:rPr>
          <w:sz w:val="24"/>
          <w:szCs w:val="24"/>
        </w:rPr>
        <w:t xml:space="preserve"> A pesquisa poderá ser </w:t>
      </w:r>
      <w:r w:rsidRPr="00E15025">
        <w:rPr>
          <w:color w:val="000000"/>
          <w:sz w:val="24"/>
          <w:szCs w:val="24"/>
        </w:rPr>
        <w:t xml:space="preserve">realizada diretamente pela administração pública municipal, com metodologia presencial ou à distância, com apoio de terceiros, por delegação de competência ou por meio de parcerias </w:t>
      </w:r>
      <w:r w:rsidRPr="00E15025">
        <w:rPr>
          <w:color w:val="000000"/>
          <w:sz w:val="24"/>
          <w:szCs w:val="24"/>
        </w:rPr>
        <w:lastRenderedPageBreak/>
        <w:t xml:space="preserve">com órgãos ou entidades aptas a auxiliar na realização da pesquisa (art. 80, §§ 1º e 2º, do </w:t>
      </w:r>
      <w:r w:rsidRPr="00E15025">
        <w:rPr>
          <w:bCs/>
          <w:sz w:val="24"/>
          <w:szCs w:val="24"/>
        </w:rPr>
        <w:t>Decreto nº 13.996/2021</w:t>
      </w:r>
      <w:r w:rsidRPr="00E15025">
        <w:rPr>
          <w:color w:val="000000"/>
          <w:sz w:val="24"/>
          <w:szCs w:val="24"/>
        </w:rPr>
        <w:t>).</w:t>
      </w:r>
    </w:p>
    <w:p w14:paraId="2366CBDF" w14:textId="77777777" w:rsidR="00E15025" w:rsidRPr="00E15025" w:rsidRDefault="00E15025" w:rsidP="000468E9">
      <w:pPr>
        <w:jc w:val="both"/>
        <w:rPr>
          <w:color w:val="000000"/>
          <w:sz w:val="24"/>
          <w:szCs w:val="24"/>
        </w:rPr>
      </w:pPr>
    </w:p>
    <w:p w14:paraId="39A7FF5B" w14:textId="77777777" w:rsidR="00E15025" w:rsidRPr="00E15025" w:rsidRDefault="00E15025" w:rsidP="000468E9">
      <w:pPr>
        <w:jc w:val="both"/>
        <w:rPr>
          <w:color w:val="000000"/>
          <w:sz w:val="24"/>
          <w:szCs w:val="24"/>
        </w:rPr>
      </w:pPr>
      <w:r w:rsidRPr="00E15025">
        <w:rPr>
          <w:b/>
          <w:sz w:val="24"/>
          <w:szCs w:val="24"/>
        </w:rPr>
        <w:t>Subcláusula Décima Segunda.</w:t>
      </w:r>
      <w:r w:rsidRPr="00E15025">
        <w:rPr>
          <w:color w:val="000000"/>
          <w:sz w:val="24"/>
          <w:szCs w:val="24"/>
        </w:rPr>
        <w:t xml:space="preserve"> Sempre que houver pesquisa de satisfação, a sistematização será circunstanciada em documento que será enviado à OSC para conhecimento, esclarecimentos e eventuais providências. A OSC poderá opinar sobre o conteúdo do questionário que será aplicado (art. 80, §§ 3º e 4º, do </w:t>
      </w:r>
      <w:r w:rsidRPr="00E15025">
        <w:rPr>
          <w:bCs/>
          <w:sz w:val="24"/>
          <w:szCs w:val="24"/>
        </w:rPr>
        <w:t>Decreto nº 13.996/2021</w:t>
      </w:r>
      <w:r w:rsidRPr="00E15025">
        <w:rPr>
          <w:color w:val="000000"/>
          <w:sz w:val="24"/>
          <w:szCs w:val="24"/>
        </w:rPr>
        <w:t xml:space="preserve">). </w:t>
      </w:r>
    </w:p>
    <w:p w14:paraId="7CFC1BA0" w14:textId="77777777" w:rsidR="00E15025" w:rsidRPr="00E15025" w:rsidRDefault="00E15025" w:rsidP="000468E9">
      <w:pPr>
        <w:jc w:val="both"/>
        <w:rPr>
          <w:color w:val="000000"/>
          <w:sz w:val="24"/>
          <w:szCs w:val="24"/>
        </w:rPr>
      </w:pPr>
    </w:p>
    <w:p w14:paraId="6EBCB398" w14:textId="77777777" w:rsidR="00E15025" w:rsidRPr="00E15025" w:rsidRDefault="00E15025" w:rsidP="000468E9">
      <w:pPr>
        <w:jc w:val="both"/>
        <w:rPr>
          <w:color w:val="000000"/>
          <w:sz w:val="24"/>
          <w:szCs w:val="24"/>
        </w:rPr>
      </w:pPr>
      <w:r w:rsidRPr="00E15025">
        <w:rPr>
          <w:b/>
          <w:sz w:val="24"/>
          <w:szCs w:val="24"/>
        </w:rPr>
        <w:t>Subcláusula Décima Terceira.</w:t>
      </w:r>
      <w:r w:rsidRPr="00E15025">
        <w:rPr>
          <w:color w:val="000000"/>
          <w:sz w:val="24"/>
          <w:szCs w:val="24"/>
        </w:rPr>
        <w:t xml:space="preserve"> Sem prejuízo da fiscalização pela Administração Pública e pelos órgãos de controle, a execução da parceria será acompanhada e fiscalizada pelo conselho de política pública setorial eventualmente existente na esfera de governo municipal. A presente parceria estará também sujeita aos mecanismos de controle social previstos na legislação específica (art. 60 da Lei nº 13.019, de 2014).</w:t>
      </w:r>
    </w:p>
    <w:p w14:paraId="5842D2C4" w14:textId="77777777" w:rsidR="00E15025" w:rsidRPr="00E15025" w:rsidRDefault="00E15025" w:rsidP="000468E9">
      <w:pPr>
        <w:pStyle w:val="Ttulo5"/>
        <w:spacing w:before="0"/>
        <w:ind w:right="516"/>
        <w:jc w:val="both"/>
        <w:rPr>
          <w:rFonts w:ascii="Times New Roman" w:hAnsi="Times New Roman" w:cs="Times New Roman"/>
          <w:b/>
          <w:bCs/>
          <w:sz w:val="24"/>
          <w:szCs w:val="24"/>
        </w:rPr>
      </w:pPr>
      <w:bookmarkStart w:id="67" w:name="art52"/>
      <w:bookmarkEnd w:id="67"/>
    </w:p>
    <w:p w14:paraId="169C8F7C" w14:textId="77777777" w:rsidR="00E15025" w:rsidRPr="00E15025" w:rsidRDefault="00E15025" w:rsidP="000468E9">
      <w:pPr>
        <w:pStyle w:val="Ttulo5"/>
        <w:spacing w:before="0"/>
        <w:ind w:right="516"/>
        <w:jc w:val="both"/>
        <w:rPr>
          <w:rStyle w:val="nfase"/>
          <w:rFonts w:ascii="Times New Roman" w:hAnsi="Times New Roman" w:cs="Times New Roman"/>
          <w:b/>
          <w:bCs/>
          <w:i w:val="0"/>
          <w:iCs w:val="0"/>
          <w:color w:val="auto"/>
          <w:sz w:val="24"/>
          <w:szCs w:val="24"/>
        </w:rPr>
      </w:pPr>
      <w:r w:rsidRPr="00E15025">
        <w:rPr>
          <w:rStyle w:val="nfase"/>
          <w:rFonts w:ascii="Times New Roman" w:hAnsi="Times New Roman" w:cs="Times New Roman"/>
          <w:b/>
          <w:bCs/>
          <w:i w:val="0"/>
          <w:iCs w:val="0"/>
          <w:color w:val="auto"/>
          <w:sz w:val="24"/>
          <w:szCs w:val="24"/>
        </w:rPr>
        <w:t>CLÁUSULA DÉCIMA PRIMEIRA – DA EXTINÇÃO DO TERMO DE COLABORAÇÃO</w:t>
      </w:r>
    </w:p>
    <w:p w14:paraId="0F393934" w14:textId="77777777" w:rsidR="00E15025" w:rsidRPr="00E15025" w:rsidRDefault="00E15025" w:rsidP="000468E9">
      <w:pPr>
        <w:ind w:right="516"/>
        <w:jc w:val="both"/>
        <w:rPr>
          <w:rFonts w:eastAsia="Arial"/>
          <w:b/>
          <w:bCs/>
          <w:sz w:val="24"/>
          <w:szCs w:val="24"/>
        </w:rPr>
      </w:pPr>
    </w:p>
    <w:p w14:paraId="2154395D" w14:textId="77777777" w:rsidR="00E15025" w:rsidRPr="00E15025" w:rsidRDefault="00E15025" w:rsidP="000468E9">
      <w:pPr>
        <w:pStyle w:val="Corpodetexto"/>
        <w:ind w:right="516"/>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O presente Termo de Colaboração poderá ser:</w:t>
      </w:r>
    </w:p>
    <w:p w14:paraId="3729647A" w14:textId="77777777" w:rsidR="00E15025" w:rsidRPr="00E15025" w:rsidRDefault="00E15025" w:rsidP="000468E9">
      <w:pPr>
        <w:pStyle w:val="Corpodetexto"/>
        <w:numPr>
          <w:ilvl w:val="0"/>
          <w:numId w:val="19"/>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extinto por decurso de prazo;</w:t>
      </w:r>
    </w:p>
    <w:p w14:paraId="4A005EEE" w14:textId="77777777" w:rsidR="00E15025" w:rsidRPr="00E15025" w:rsidRDefault="00E15025" w:rsidP="000468E9">
      <w:pPr>
        <w:pStyle w:val="Corpodetexto"/>
        <w:numPr>
          <w:ilvl w:val="0"/>
          <w:numId w:val="19"/>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extinto, de comum acordo antes do prazo avençado, mediante Termo de Distrato;</w:t>
      </w:r>
    </w:p>
    <w:p w14:paraId="0B46BCA9" w14:textId="77777777" w:rsidR="00E15025" w:rsidRPr="00E15025" w:rsidRDefault="00E15025" w:rsidP="000468E9">
      <w:pPr>
        <w:pStyle w:val="Corpodetexto"/>
        <w:numPr>
          <w:ilvl w:val="0"/>
          <w:numId w:val="19"/>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denunciado, por decisão unilateral de qualquer dos partícipes, independentemente de autorização judicial, mediante prévia notificação por escrito ao outro partícipe; ou</w:t>
      </w:r>
    </w:p>
    <w:p w14:paraId="33C05DF6" w14:textId="77777777" w:rsidR="00E15025" w:rsidRPr="00E15025" w:rsidRDefault="00E15025" w:rsidP="000468E9">
      <w:pPr>
        <w:pStyle w:val="Corpodetexto"/>
        <w:numPr>
          <w:ilvl w:val="0"/>
          <w:numId w:val="19"/>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rescindido, por decisão unilateral de qualquer dos partícipes, independentemente de autorização judicial, mediante prévia notificação por escrito ao outro partícipe, nas seguintes hipóteses:</w:t>
      </w:r>
    </w:p>
    <w:p w14:paraId="75E1738A"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descumprimento injustificado de cláusula deste instrumento;</w:t>
      </w:r>
    </w:p>
    <w:p w14:paraId="651A78C8"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 xml:space="preserve">irregularidade ou inexecução injustificada, ainda que parcial, do objeto, resultados ou metas pactuadas (art. 77, §3º, inciso II, do </w:t>
      </w:r>
      <w:r w:rsidRPr="00E15025">
        <w:rPr>
          <w:bCs/>
          <w:sz w:val="24"/>
          <w:szCs w:val="24"/>
        </w:rPr>
        <w:t>Decreto nº 13.996/2021</w:t>
      </w:r>
      <w:r w:rsidRPr="00E15025">
        <w:rPr>
          <w:sz w:val="24"/>
          <w:szCs w:val="24"/>
        </w:rPr>
        <w:t>);</w:t>
      </w:r>
    </w:p>
    <w:p w14:paraId="4398700A"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omissão no dever de prestação de contas anual, nas parcerias com vigência superior a um ano, sem prejuízo do disposto no §2º do art. 70 da Lei nº 13.019, de 2014;</w:t>
      </w:r>
    </w:p>
    <w:p w14:paraId="4A0F123D"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violação da legislação aplicável;</w:t>
      </w:r>
    </w:p>
    <w:p w14:paraId="3F3B8980"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cometimento de falhas reiteradas na execução;</w:t>
      </w:r>
    </w:p>
    <w:p w14:paraId="6A16B715"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malversação de recursos públicos;</w:t>
      </w:r>
    </w:p>
    <w:p w14:paraId="047A9AB1"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constatação de falsidade ou fraude nas informações ou documentos apresentados;</w:t>
      </w:r>
    </w:p>
    <w:p w14:paraId="6E8D27A7"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não atendimento às recomendações ou determinações decorrentes da fiscalização;</w:t>
      </w:r>
    </w:p>
    <w:p w14:paraId="38372A14"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descumprimento das condições que caracterizam a parceira privada como OSC (art. 2º, inciso I, da Lei nº 13.019, de 2014);</w:t>
      </w:r>
    </w:p>
    <w:p w14:paraId="37561736"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paralisação da execução da parceria, sem justa causa e prévia comunicação à Administração Pública;</w:t>
      </w:r>
    </w:p>
    <w:p w14:paraId="7CC53334"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 xml:space="preserve">quando os recursos depositados em conta corrente específica não forem utilizados no prazo de 365 (trezentos e sessenta e cinco) dias, salvo se houver execução parcial do objeto e desde que previamente justificado pelo </w:t>
      </w:r>
      <w:proofErr w:type="gramStart"/>
      <w:r w:rsidRPr="00E15025">
        <w:rPr>
          <w:sz w:val="24"/>
          <w:szCs w:val="24"/>
        </w:rPr>
        <w:t>administrador  público</w:t>
      </w:r>
      <w:proofErr w:type="gramEnd"/>
      <w:r w:rsidRPr="00E15025">
        <w:rPr>
          <w:sz w:val="24"/>
          <w:szCs w:val="24"/>
        </w:rPr>
        <w:t>, conforme previsto nos §§ 4º e 5º do art. 34 do</w:t>
      </w:r>
      <w:r w:rsidRPr="00E15025">
        <w:rPr>
          <w:color w:val="000000"/>
          <w:sz w:val="24"/>
          <w:szCs w:val="24"/>
        </w:rPr>
        <w:t xml:space="preserve"> </w:t>
      </w:r>
      <w:r w:rsidRPr="00E15025">
        <w:rPr>
          <w:bCs/>
          <w:sz w:val="24"/>
          <w:szCs w:val="24"/>
        </w:rPr>
        <w:t>Decreto nº 13.996/2021</w:t>
      </w:r>
      <w:r w:rsidRPr="00E15025">
        <w:rPr>
          <w:sz w:val="24"/>
          <w:szCs w:val="24"/>
        </w:rPr>
        <w:t>; e</w:t>
      </w:r>
    </w:p>
    <w:p w14:paraId="344A41C2" w14:textId="77777777" w:rsidR="00E15025" w:rsidRPr="00E15025" w:rsidRDefault="00E15025" w:rsidP="000468E9">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lastRenderedPageBreak/>
        <w:t>outras hipóteses expressamente previstas na legislação aplicável.</w:t>
      </w:r>
    </w:p>
    <w:p w14:paraId="1FC990A9" w14:textId="77777777" w:rsidR="00E15025" w:rsidRPr="00E15025" w:rsidRDefault="00E15025" w:rsidP="000468E9">
      <w:pPr>
        <w:ind w:right="516"/>
        <w:jc w:val="both"/>
        <w:rPr>
          <w:rFonts w:eastAsia="Arial"/>
          <w:sz w:val="24"/>
          <w:szCs w:val="24"/>
        </w:rPr>
      </w:pPr>
    </w:p>
    <w:p w14:paraId="12BF6D6D" w14:textId="77777777" w:rsidR="00E15025" w:rsidRPr="00E15025" w:rsidRDefault="00E15025" w:rsidP="000468E9">
      <w:pPr>
        <w:pStyle w:val="Corpodetexto"/>
        <w:ind w:right="516"/>
        <w:rPr>
          <w:rFonts w:ascii="Times New Roman" w:eastAsiaTheme="minorHAnsi" w:hAnsi="Times New Roman"/>
          <w:sz w:val="24"/>
          <w:szCs w:val="24"/>
          <w:lang w:val="pt-BR"/>
        </w:rPr>
      </w:pPr>
      <w:r w:rsidRPr="00E15025">
        <w:rPr>
          <w:rFonts w:ascii="Times New Roman" w:hAnsi="Times New Roman"/>
          <w:b/>
          <w:sz w:val="24"/>
          <w:szCs w:val="24"/>
          <w:lang w:val="pt-BR"/>
        </w:rPr>
        <w:t xml:space="preserve">Subcláusula Primeira. </w:t>
      </w:r>
      <w:r w:rsidRPr="00E15025">
        <w:rPr>
          <w:rFonts w:ascii="Times New Roman" w:eastAsiaTheme="minorHAnsi" w:hAnsi="Times New Roman"/>
          <w:sz w:val="24"/>
          <w:szCs w:val="24"/>
          <w:lang w:val="pt-BR"/>
        </w:rPr>
        <w:t xml:space="preserve">A denúncia só será eficaz 60 (sessenta) dias após a data de recebimento da notificação, </w:t>
      </w:r>
      <w:r w:rsidRPr="00E15025">
        <w:rPr>
          <w:rFonts w:ascii="Times New Roman" w:hAnsi="Times New Roman"/>
          <w:sz w:val="24"/>
          <w:szCs w:val="24"/>
          <w:lang w:val="pt-BR"/>
        </w:rPr>
        <w:t>ficando</w:t>
      </w:r>
      <w:r w:rsidRPr="00E15025">
        <w:rPr>
          <w:rFonts w:ascii="Times New Roman" w:hAnsi="Times New Roman"/>
          <w:b/>
          <w:sz w:val="24"/>
          <w:szCs w:val="24"/>
          <w:lang w:val="pt-BR"/>
        </w:rPr>
        <w:t xml:space="preserve"> </w:t>
      </w:r>
      <w:r w:rsidRPr="00E15025">
        <w:rPr>
          <w:rFonts w:ascii="Times New Roman" w:hAnsi="Times New Roman"/>
          <w:sz w:val="24"/>
          <w:szCs w:val="24"/>
          <w:lang w:val="pt-BR"/>
        </w:rPr>
        <w:t>os partícipes responsáveis somente pelas obrigações e vantagens do tempo em que participaram voluntariamente da avença</w:t>
      </w:r>
      <w:r w:rsidRPr="00E15025">
        <w:rPr>
          <w:rFonts w:ascii="Times New Roman" w:eastAsiaTheme="minorHAnsi" w:hAnsi="Times New Roman"/>
          <w:sz w:val="24"/>
          <w:szCs w:val="24"/>
          <w:lang w:val="pt-BR"/>
        </w:rPr>
        <w:t>.</w:t>
      </w:r>
    </w:p>
    <w:p w14:paraId="54D5B3C1" w14:textId="77777777" w:rsidR="00E15025" w:rsidRPr="00E15025" w:rsidRDefault="00E15025" w:rsidP="000468E9">
      <w:pPr>
        <w:pStyle w:val="Corpodetexto"/>
        <w:ind w:right="516"/>
        <w:rPr>
          <w:rFonts w:ascii="Times New Roman" w:hAnsi="Times New Roman"/>
          <w:spacing w:val="23"/>
          <w:sz w:val="24"/>
          <w:szCs w:val="24"/>
          <w:lang w:val="pt-BR"/>
        </w:rPr>
      </w:pPr>
    </w:p>
    <w:p w14:paraId="255DE60E" w14:textId="77777777" w:rsidR="00E15025" w:rsidRPr="00E15025" w:rsidRDefault="00E15025" w:rsidP="000468E9">
      <w:pPr>
        <w:pStyle w:val="Corpodetexto"/>
        <w:ind w:right="516"/>
        <w:rPr>
          <w:rFonts w:ascii="Times New Roman" w:eastAsiaTheme="minorHAnsi" w:hAnsi="Times New Roman"/>
          <w:sz w:val="24"/>
          <w:szCs w:val="24"/>
          <w:lang w:val="pt-BR"/>
        </w:rPr>
      </w:pPr>
      <w:r w:rsidRPr="00E15025">
        <w:rPr>
          <w:rFonts w:ascii="Times New Roman" w:hAnsi="Times New Roman"/>
          <w:b/>
          <w:sz w:val="24"/>
          <w:szCs w:val="24"/>
          <w:lang w:val="pt-BR"/>
        </w:rPr>
        <w:t>Subcláusula Segunda</w:t>
      </w:r>
      <w:r w:rsidRPr="00E15025">
        <w:rPr>
          <w:rFonts w:ascii="Times New Roman" w:eastAsiaTheme="minorHAnsi" w:hAnsi="Times New Roman"/>
          <w:sz w:val="24"/>
          <w:szCs w:val="24"/>
          <w:lang w:val="pt-BR"/>
        </w:rPr>
        <w:t>. Em caso de denúncia ou rescisão unilateral por parte da Administração Pública, que não decorra de culpa, dolo ou má gestão da OSC, o Poder Público ressarcirá a parceira privada dos danos emergentes comprovados que houver sofrido.</w:t>
      </w:r>
    </w:p>
    <w:p w14:paraId="1E4F72FE" w14:textId="77777777" w:rsidR="00E15025" w:rsidRPr="00E15025" w:rsidRDefault="00E15025" w:rsidP="000468E9">
      <w:pPr>
        <w:pStyle w:val="Corpodetexto"/>
        <w:ind w:right="516"/>
        <w:rPr>
          <w:rFonts w:ascii="Times New Roman" w:hAnsi="Times New Roman"/>
          <w:b/>
          <w:sz w:val="24"/>
          <w:szCs w:val="24"/>
          <w:lang w:val="pt-BR"/>
        </w:rPr>
      </w:pPr>
    </w:p>
    <w:p w14:paraId="68FB2DD2" w14:textId="77777777" w:rsidR="00E15025" w:rsidRPr="00E15025" w:rsidRDefault="00E15025" w:rsidP="000468E9">
      <w:pPr>
        <w:pStyle w:val="Corpodetexto"/>
        <w:ind w:right="516"/>
        <w:rPr>
          <w:rFonts w:ascii="Times New Roman" w:eastAsiaTheme="minorHAnsi" w:hAnsi="Times New Roman"/>
          <w:sz w:val="24"/>
          <w:szCs w:val="24"/>
          <w:lang w:val="pt-BR"/>
        </w:rPr>
      </w:pPr>
      <w:r w:rsidRPr="00E15025">
        <w:rPr>
          <w:rFonts w:ascii="Times New Roman" w:hAnsi="Times New Roman"/>
          <w:b/>
          <w:sz w:val="24"/>
          <w:szCs w:val="24"/>
          <w:lang w:val="pt-BR"/>
        </w:rPr>
        <w:t>Subcláusula Terceira</w:t>
      </w:r>
      <w:r w:rsidRPr="00E15025">
        <w:rPr>
          <w:rFonts w:ascii="Times New Roman" w:eastAsiaTheme="minorHAnsi" w:hAnsi="Times New Roman"/>
          <w:sz w:val="24"/>
          <w:szCs w:val="24"/>
          <w:lang w:val="pt-BR"/>
        </w:rPr>
        <w:t>. Em caso de denúncia ou rescisão unilateral por culpa, dolo ou má gestão por parte da OSC, devidamente comprovada, a organização da sociedade civil não terá direito a qualquer indenização.</w:t>
      </w:r>
    </w:p>
    <w:p w14:paraId="0719D04C" w14:textId="77777777" w:rsidR="00E15025" w:rsidRPr="00E15025" w:rsidRDefault="00E15025" w:rsidP="000468E9">
      <w:pPr>
        <w:pStyle w:val="Corpodetexto"/>
        <w:ind w:right="516"/>
        <w:rPr>
          <w:rFonts w:ascii="Times New Roman" w:hAnsi="Times New Roman"/>
          <w:b/>
          <w:sz w:val="24"/>
          <w:szCs w:val="24"/>
          <w:lang w:val="pt-BR"/>
        </w:rPr>
      </w:pPr>
    </w:p>
    <w:p w14:paraId="0458A285" w14:textId="77777777" w:rsidR="00E15025" w:rsidRPr="00E15025" w:rsidRDefault="00E15025" w:rsidP="000468E9">
      <w:pPr>
        <w:pStyle w:val="Corpodetexto"/>
        <w:ind w:right="516"/>
        <w:rPr>
          <w:rFonts w:ascii="Times New Roman" w:eastAsiaTheme="minorHAnsi" w:hAnsi="Times New Roman"/>
          <w:sz w:val="24"/>
          <w:szCs w:val="24"/>
          <w:lang w:val="pt-BR"/>
        </w:rPr>
      </w:pPr>
      <w:r w:rsidRPr="00E15025">
        <w:rPr>
          <w:rFonts w:ascii="Times New Roman" w:hAnsi="Times New Roman"/>
          <w:b/>
          <w:sz w:val="24"/>
          <w:szCs w:val="24"/>
          <w:lang w:val="pt-BR"/>
        </w:rPr>
        <w:t xml:space="preserve">Subcláusula Quarta. </w:t>
      </w:r>
      <w:r w:rsidRPr="00E15025">
        <w:rPr>
          <w:rFonts w:ascii="Times New Roman" w:eastAsiaTheme="minorHAnsi" w:hAnsi="Times New Roman"/>
          <w:sz w:val="24"/>
          <w:szCs w:val="24"/>
          <w:lang w:val="pt-BR"/>
        </w:rPr>
        <w:t xml:space="preserve">Os casos de rescisão unilateral serão formalmente motivados nos autos do processo administrativo, assegurado o contraditório e a ampla defesa. O prazo de defesa será de 10 (dez) dias da abertura de vista do processo. </w:t>
      </w:r>
    </w:p>
    <w:p w14:paraId="575F708D" w14:textId="77777777" w:rsidR="00E15025" w:rsidRPr="00E15025" w:rsidRDefault="00E15025" w:rsidP="000468E9">
      <w:pPr>
        <w:pStyle w:val="Corpodetexto"/>
        <w:ind w:right="516"/>
        <w:rPr>
          <w:rFonts w:ascii="Times New Roman" w:eastAsiaTheme="minorHAnsi" w:hAnsi="Times New Roman"/>
          <w:sz w:val="24"/>
          <w:szCs w:val="24"/>
          <w:lang w:val="pt-BR"/>
        </w:rPr>
      </w:pPr>
    </w:p>
    <w:p w14:paraId="036DBFD2" w14:textId="77777777" w:rsidR="00E15025" w:rsidRPr="00E15025" w:rsidRDefault="00E15025" w:rsidP="000468E9">
      <w:pPr>
        <w:pStyle w:val="Corpodetexto"/>
        <w:ind w:right="516"/>
        <w:rPr>
          <w:rFonts w:ascii="Times New Roman" w:hAnsi="Times New Roman"/>
          <w:sz w:val="24"/>
          <w:szCs w:val="24"/>
          <w:lang w:val="pt-BR"/>
        </w:rPr>
      </w:pPr>
      <w:r w:rsidRPr="00E15025">
        <w:rPr>
          <w:rFonts w:ascii="Times New Roman" w:eastAsiaTheme="minorHAnsi" w:hAnsi="Times New Roman"/>
          <w:b/>
          <w:sz w:val="24"/>
          <w:szCs w:val="24"/>
          <w:lang w:val="pt-BR"/>
        </w:rPr>
        <w:t>Subcláusula Quinta.</w:t>
      </w:r>
      <w:r w:rsidRPr="00E15025">
        <w:rPr>
          <w:rFonts w:ascii="Times New Roman" w:eastAsiaTheme="minorHAnsi" w:hAnsi="Times New Roman"/>
          <w:sz w:val="24"/>
          <w:szCs w:val="24"/>
          <w:lang w:val="pt-BR"/>
        </w:rPr>
        <w:t xml:space="preserve"> </w:t>
      </w:r>
      <w:r w:rsidRPr="00E15025">
        <w:rPr>
          <w:rFonts w:ascii="Times New Roman" w:hAnsi="Times New Roman"/>
          <w:sz w:val="24"/>
          <w:szCs w:val="24"/>
          <w:lang w:val="pt-BR"/>
        </w:rPr>
        <w:t xml:space="preserve">Na hipótese de irregularidade na execução do objeto que enseje </w:t>
      </w:r>
      <w:proofErr w:type="spellStart"/>
      <w:r w:rsidRPr="00E15025">
        <w:rPr>
          <w:rFonts w:ascii="Times New Roman" w:hAnsi="Times New Roman"/>
          <w:sz w:val="24"/>
          <w:szCs w:val="24"/>
          <w:lang w:val="pt-BR"/>
        </w:rPr>
        <w:t>dano</w:t>
      </w:r>
      <w:proofErr w:type="spellEnd"/>
      <w:r w:rsidRPr="00E15025">
        <w:rPr>
          <w:rFonts w:ascii="Times New Roman" w:hAnsi="Times New Roman"/>
          <w:sz w:val="24"/>
          <w:szCs w:val="24"/>
          <w:lang w:val="pt-BR"/>
        </w:rPr>
        <w:t xml:space="preserve"> ao erário, deverá ser instaurada Tomada de Contas Especial caso os valores relacionados à irregularidade não sejam devolvidos no prazo estabelecido pela Administração Pública.</w:t>
      </w:r>
    </w:p>
    <w:p w14:paraId="246492AA" w14:textId="77777777" w:rsidR="00E15025" w:rsidRPr="00E15025" w:rsidRDefault="00E15025" w:rsidP="000468E9">
      <w:pPr>
        <w:pStyle w:val="Corpodetexto"/>
        <w:ind w:right="516"/>
        <w:rPr>
          <w:rFonts w:ascii="Times New Roman" w:hAnsi="Times New Roman"/>
          <w:sz w:val="24"/>
          <w:szCs w:val="24"/>
          <w:lang w:val="pt-BR"/>
        </w:rPr>
      </w:pPr>
    </w:p>
    <w:p w14:paraId="415B4026" w14:textId="77777777" w:rsidR="00E15025" w:rsidRPr="00E15025" w:rsidRDefault="00E15025" w:rsidP="000468E9">
      <w:pPr>
        <w:pStyle w:val="Corpodetexto"/>
        <w:ind w:right="516"/>
        <w:rPr>
          <w:rFonts w:ascii="Times New Roman" w:eastAsiaTheme="minorHAnsi" w:hAnsi="Times New Roman"/>
          <w:sz w:val="24"/>
          <w:szCs w:val="24"/>
          <w:lang w:val="pt-BR"/>
        </w:rPr>
      </w:pPr>
      <w:r w:rsidRPr="00E15025">
        <w:rPr>
          <w:rFonts w:ascii="Times New Roman" w:hAnsi="Times New Roman"/>
          <w:b/>
          <w:sz w:val="24"/>
          <w:szCs w:val="24"/>
          <w:lang w:val="pt-BR"/>
        </w:rPr>
        <w:t>Subcláusula Sexta.</w:t>
      </w:r>
      <w:r w:rsidRPr="00E15025">
        <w:rPr>
          <w:rFonts w:ascii="Times New Roman" w:hAnsi="Times New Roman"/>
          <w:sz w:val="24"/>
          <w:szCs w:val="24"/>
          <w:lang w:val="pt-BR"/>
        </w:rPr>
        <w:t xml:space="preserve"> Outras situações relativas à extinção da parceria não previstas na legislação aplicável ou neste instrumento poderão ser reguladas em Termo de Encerramento da Parceria a ser negociado entre as partes ou, se for o caso, no Termo de Distrato.  </w:t>
      </w:r>
    </w:p>
    <w:p w14:paraId="64B8DB14" w14:textId="77777777" w:rsidR="00E15025" w:rsidRPr="00E15025" w:rsidRDefault="00E15025" w:rsidP="000468E9">
      <w:pPr>
        <w:pStyle w:val="WW-TextoPr-formatado"/>
        <w:jc w:val="both"/>
        <w:rPr>
          <w:rFonts w:ascii="Times New Roman" w:hAnsi="Times New Roman"/>
          <w:b/>
          <w:sz w:val="24"/>
          <w:szCs w:val="24"/>
        </w:rPr>
      </w:pPr>
    </w:p>
    <w:p w14:paraId="22B96FF9" w14:textId="77777777" w:rsidR="00E15025" w:rsidRPr="00E15025" w:rsidRDefault="00E15025" w:rsidP="000468E9">
      <w:pPr>
        <w:pStyle w:val="WW-TextoPr-formatado"/>
        <w:jc w:val="both"/>
        <w:rPr>
          <w:rFonts w:ascii="Times New Roman" w:hAnsi="Times New Roman"/>
          <w:b/>
          <w:sz w:val="24"/>
          <w:szCs w:val="24"/>
        </w:rPr>
      </w:pPr>
      <w:r w:rsidRPr="00E15025">
        <w:rPr>
          <w:rFonts w:ascii="Times New Roman" w:hAnsi="Times New Roman"/>
          <w:b/>
          <w:sz w:val="24"/>
          <w:szCs w:val="24"/>
        </w:rPr>
        <w:t>CLÁUSULA DÉCIMA SEGUNDA – DA RESTITUIÇÃO DOS RECURSOS</w:t>
      </w:r>
    </w:p>
    <w:p w14:paraId="3F0977E7" w14:textId="77777777" w:rsidR="00E15025" w:rsidRPr="00E15025" w:rsidRDefault="00E15025" w:rsidP="000468E9">
      <w:pPr>
        <w:pStyle w:val="WW-TextoPr-formatado"/>
        <w:jc w:val="both"/>
        <w:rPr>
          <w:rFonts w:ascii="Times New Roman" w:hAnsi="Times New Roman"/>
          <w:color w:val="FF0000"/>
          <w:sz w:val="24"/>
          <w:szCs w:val="24"/>
        </w:rPr>
      </w:pPr>
    </w:p>
    <w:p w14:paraId="6949A797" w14:textId="77777777" w:rsidR="00E15025" w:rsidRPr="00E15025" w:rsidRDefault="00E15025" w:rsidP="000468E9">
      <w:pPr>
        <w:pStyle w:val="WW-TextoPr-formatado"/>
        <w:jc w:val="both"/>
        <w:rPr>
          <w:rFonts w:ascii="Times New Roman" w:hAnsi="Times New Roman"/>
          <w:sz w:val="24"/>
          <w:szCs w:val="24"/>
        </w:rPr>
      </w:pPr>
      <w:r w:rsidRPr="00E15025">
        <w:rPr>
          <w:rFonts w:ascii="Times New Roman" w:hAnsi="Times New Roman"/>
          <w:sz w:val="24"/>
          <w:szCs w:val="24"/>
        </w:rPr>
        <w:t>Por ocasião da conclusão, denúncia, rescisão ou extinção deste Termo de Colaboração, a OSC deverá restituir os saldos financeiros remanescentes, inclusive os provenientes das receitas obtidas das aplicações financeiras realizadas, no prazo improrrogável de 30 (trinta) dias, sob pena de imediata instauração de tomada de contas especial do responsável, providenciada pela autoridade competente da administração pública. </w:t>
      </w:r>
    </w:p>
    <w:p w14:paraId="49AF416B" w14:textId="77777777" w:rsidR="00E15025" w:rsidRPr="00E15025" w:rsidRDefault="00E15025" w:rsidP="000468E9">
      <w:pPr>
        <w:jc w:val="both"/>
        <w:rPr>
          <w:sz w:val="24"/>
          <w:szCs w:val="24"/>
        </w:rPr>
      </w:pPr>
    </w:p>
    <w:p w14:paraId="636D7F7C" w14:textId="77777777" w:rsidR="00E15025" w:rsidRPr="00E15025" w:rsidRDefault="00E15025" w:rsidP="000468E9">
      <w:pPr>
        <w:jc w:val="both"/>
        <w:rPr>
          <w:sz w:val="24"/>
          <w:szCs w:val="24"/>
        </w:rPr>
      </w:pPr>
      <w:r w:rsidRPr="00E15025">
        <w:rPr>
          <w:b/>
          <w:sz w:val="24"/>
          <w:szCs w:val="24"/>
        </w:rPr>
        <w:t>Subcláusula Primeira</w:t>
      </w:r>
      <w:r w:rsidRPr="00E15025">
        <w:rPr>
          <w:sz w:val="24"/>
          <w:szCs w:val="24"/>
        </w:rPr>
        <w:t>. Os débitos a serem restituídos pela OSC serão apurados mediante atualização monetária, acrescido de juros calculados da seguinte forma:</w:t>
      </w:r>
    </w:p>
    <w:p w14:paraId="7AC09B2C" w14:textId="77777777" w:rsidR="00E15025" w:rsidRPr="00E15025" w:rsidRDefault="00E15025" w:rsidP="000468E9">
      <w:pPr>
        <w:jc w:val="both"/>
        <w:rPr>
          <w:sz w:val="24"/>
          <w:szCs w:val="24"/>
        </w:rPr>
      </w:pPr>
    </w:p>
    <w:p w14:paraId="4A0DF31A" w14:textId="77777777" w:rsidR="00E15025" w:rsidRPr="00E15025" w:rsidRDefault="00E15025" w:rsidP="000468E9">
      <w:pPr>
        <w:pStyle w:val="PargrafodaLista"/>
        <w:numPr>
          <w:ilvl w:val="0"/>
          <w:numId w:val="10"/>
        </w:numPr>
        <w:suppressAutoHyphens/>
        <w:ind w:left="0" w:firstLine="0"/>
        <w:jc w:val="both"/>
        <w:rPr>
          <w:sz w:val="24"/>
          <w:szCs w:val="24"/>
        </w:rPr>
      </w:pPr>
      <w:r w:rsidRPr="00E15025">
        <w:rPr>
          <w:sz w:val="24"/>
          <w:szCs w:val="24"/>
        </w:rPr>
        <w:t>nos casos em que for constatado dolo da OSC ou de seus prepostos, os juros serão calculados a partir das datas de liberação dos recursos, sem subtração de eventual período de inércia da administração pública municipal quanto ao prazo de análise das contas;</w:t>
      </w:r>
    </w:p>
    <w:p w14:paraId="1433F9B3" w14:textId="77777777" w:rsidR="00E15025" w:rsidRPr="00E15025" w:rsidRDefault="00E15025" w:rsidP="000468E9">
      <w:pPr>
        <w:jc w:val="both"/>
        <w:rPr>
          <w:sz w:val="24"/>
          <w:szCs w:val="24"/>
        </w:rPr>
      </w:pPr>
    </w:p>
    <w:p w14:paraId="28FF05EB" w14:textId="77777777" w:rsidR="00E15025" w:rsidRPr="00E15025" w:rsidRDefault="00E15025" w:rsidP="000468E9">
      <w:pPr>
        <w:pStyle w:val="PargrafodaLista"/>
        <w:numPr>
          <w:ilvl w:val="0"/>
          <w:numId w:val="10"/>
        </w:numPr>
        <w:suppressAutoHyphens/>
        <w:ind w:left="0" w:firstLine="0"/>
        <w:jc w:val="both"/>
        <w:rPr>
          <w:sz w:val="24"/>
          <w:szCs w:val="24"/>
        </w:rPr>
      </w:pPr>
      <w:r w:rsidRPr="00E15025">
        <w:rPr>
          <w:sz w:val="24"/>
          <w:szCs w:val="24"/>
        </w:rPr>
        <w:t>nos demais casos, os juros serão calculados a partir:</w:t>
      </w:r>
    </w:p>
    <w:p w14:paraId="5A92E38F" w14:textId="77777777" w:rsidR="00E15025" w:rsidRPr="00E15025" w:rsidRDefault="00E15025" w:rsidP="000468E9">
      <w:pPr>
        <w:pStyle w:val="PargrafodaLista"/>
        <w:ind w:left="0"/>
        <w:jc w:val="both"/>
        <w:rPr>
          <w:sz w:val="24"/>
          <w:szCs w:val="24"/>
        </w:rPr>
      </w:pPr>
    </w:p>
    <w:p w14:paraId="5030C0F6" w14:textId="77777777" w:rsidR="00E15025" w:rsidRPr="00E15025" w:rsidRDefault="00E15025" w:rsidP="000468E9">
      <w:pPr>
        <w:pStyle w:val="PargrafodaLista"/>
        <w:numPr>
          <w:ilvl w:val="0"/>
          <w:numId w:val="11"/>
        </w:numPr>
        <w:suppressAutoHyphens/>
        <w:ind w:left="0" w:firstLine="0"/>
        <w:jc w:val="both"/>
        <w:rPr>
          <w:sz w:val="24"/>
          <w:szCs w:val="24"/>
        </w:rPr>
      </w:pPr>
      <w:r w:rsidRPr="00E15025">
        <w:rPr>
          <w:sz w:val="24"/>
          <w:szCs w:val="24"/>
        </w:rPr>
        <w:t>do decurso do prazo estabelecido no ato de notificação da OSC ou de seus prepostos para restituição dos valores ocorrida no curso da execução da parceria; ou</w:t>
      </w:r>
    </w:p>
    <w:p w14:paraId="7967794D" w14:textId="77777777" w:rsidR="00E15025" w:rsidRPr="00E15025" w:rsidRDefault="00E15025" w:rsidP="000468E9">
      <w:pPr>
        <w:pStyle w:val="PargrafodaLista"/>
        <w:ind w:left="0"/>
        <w:jc w:val="both"/>
        <w:rPr>
          <w:sz w:val="24"/>
          <w:szCs w:val="24"/>
        </w:rPr>
      </w:pPr>
    </w:p>
    <w:p w14:paraId="11A57A4F" w14:textId="77777777" w:rsidR="00E15025" w:rsidRPr="0047280A" w:rsidRDefault="00E15025" w:rsidP="000468E9">
      <w:pPr>
        <w:pStyle w:val="PargrafodaLista"/>
        <w:rPr>
          <w:sz w:val="24"/>
          <w:szCs w:val="24"/>
        </w:rPr>
      </w:pPr>
      <w:r w:rsidRPr="00E15025">
        <w:rPr>
          <w:sz w:val="24"/>
          <w:szCs w:val="24"/>
        </w:rPr>
        <w:t xml:space="preserve">do término da execução da parceria, caso não tenha havido a notificação de que trata a alínea “a” deste inciso, com subtração de eventual período de inércia do </w:t>
      </w:r>
      <w:r w:rsidRPr="0047280A">
        <w:rPr>
          <w:i/>
          <w:sz w:val="24"/>
          <w:szCs w:val="24"/>
        </w:rPr>
        <w:t>[órgão ou entidade pública municipal]</w:t>
      </w:r>
      <w:r w:rsidRPr="0047280A">
        <w:rPr>
          <w:sz w:val="24"/>
          <w:szCs w:val="24"/>
        </w:rPr>
        <w:t xml:space="preserve"> quanto ao prazo de análise das contas.</w:t>
      </w:r>
    </w:p>
    <w:p w14:paraId="1451DB94" w14:textId="77777777" w:rsidR="00E15025" w:rsidRPr="0047280A" w:rsidRDefault="00E15025" w:rsidP="000468E9">
      <w:pPr>
        <w:pStyle w:val="PargrafodaLista"/>
        <w:rPr>
          <w:sz w:val="24"/>
          <w:szCs w:val="24"/>
        </w:rPr>
      </w:pPr>
    </w:p>
    <w:p w14:paraId="23617D0E" w14:textId="77777777" w:rsidR="00E15025" w:rsidRPr="00E15025" w:rsidRDefault="00E15025" w:rsidP="000468E9">
      <w:pPr>
        <w:pStyle w:val="PargrafodaLista"/>
        <w:rPr>
          <w:sz w:val="24"/>
          <w:szCs w:val="24"/>
        </w:rPr>
      </w:pPr>
      <w:r w:rsidRPr="0047280A">
        <w:rPr>
          <w:b/>
          <w:sz w:val="24"/>
          <w:szCs w:val="24"/>
        </w:rPr>
        <w:t>Subcláusula Segunda</w:t>
      </w:r>
      <w:r w:rsidRPr="0047280A">
        <w:rPr>
          <w:sz w:val="24"/>
          <w:szCs w:val="24"/>
        </w:rPr>
        <w:t>. Os débitos serão apurados mediante atualização monetária</w:t>
      </w:r>
      <w:r w:rsidRPr="00E15025">
        <w:rPr>
          <w:sz w:val="24"/>
          <w:szCs w:val="24"/>
        </w:rPr>
        <w:t xml:space="preserve">, observado o Índice Nacional de Preços ao Consumidor Amplo - IPCA calculado pela Fundação Instituto Brasileiro de Geografia e Estatística - IBGE, acrescidos de juros de mora calculados nos termos do art. 406 do Código Civil. </w:t>
      </w:r>
    </w:p>
    <w:p w14:paraId="6E075614" w14:textId="77777777" w:rsidR="00E15025" w:rsidRPr="00E15025" w:rsidRDefault="00E15025" w:rsidP="000468E9">
      <w:pPr>
        <w:pStyle w:val="WW-TextoPr-formatado"/>
        <w:jc w:val="both"/>
        <w:rPr>
          <w:rFonts w:ascii="Times New Roman" w:hAnsi="Times New Roman"/>
          <w:sz w:val="24"/>
          <w:szCs w:val="24"/>
        </w:rPr>
      </w:pPr>
    </w:p>
    <w:p w14:paraId="2A7E2EDC" w14:textId="77777777" w:rsidR="00E15025" w:rsidRPr="00E15025" w:rsidRDefault="00E15025" w:rsidP="000468E9">
      <w:pPr>
        <w:pStyle w:val="WW-TextoPr-formatado"/>
        <w:jc w:val="both"/>
        <w:rPr>
          <w:rFonts w:ascii="Times New Roman" w:hAnsi="Times New Roman"/>
          <w:sz w:val="24"/>
          <w:szCs w:val="24"/>
        </w:rPr>
      </w:pPr>
    </w:p>
    <w:p w14:paraId="45D86F7C" w14:textId="77777777" w:rsidR="00E15025" w:rsidRPr="00E15025" w:rsidRDefault="00E15025" w:rsidP="000468E9">
      <w:pPr>
        <w:jc w:val="both"/>
        <w:rPr>
          <w:b/>
          <w:sz w:val="24"/>
          <w:szCs w:val="24"/>
        </w:rPr>
      </w:pPr>
      <w:r w:rsidRPr="00E15025">
        <w:rPr>
          <w:b/>
          <w:sz w:val="24"/>
          <w:szCs w:val="24"/>
        </w:rPr>
        <w:t>CLÁUSULA DÉCIMA TERCEIRA -  DOS BENS REMANESCENTES</w:t>
      </w:r>
    </w:p>
    <w:p w14:paraId="1B39BF6A" w14:textId="77777777" w:rsidR="00E15025" w:rsidRPr="00C3076A" w:rsidRDefault="00E15025" w:rsidP="000468E9">
      <w:pPr>
        <w:jc w:val="both"/>
        <w:rPr>
          <w:b/>
          <w:sz w:val="24"/>
          <w:szCs w:val="24"/>
        </w:rPr>
      </w:pPr>
    </w:p>
    <w:p w14:paraId="788187D8" w14:textId="77777777" w:rsidR="00E15025" w:rsidRPr="00C3076A" w:rsidRDefault="00E15025" w:rsidP="000468E9">
      <w:pPr>
        <w:jc w:val="both"/>
        <w:rPr>
          <w:color w:val="000000"/>
          <w:sz w:val="24"/>
          <w:szCs w:val="24"/>
        </w:rPr>
      </w:pPr>
    </w:p>
    <w:p w14:paraId="1C457510" w14:textId="77777777" w:rsidR="00E15025" w:rsidRPr="00C3076A" w:rsidRDefault="00E15025" w:rsidP="000468E9">
      <w:pPr>
        <w:shd w:val="clear" w:color="auto" w:fill="FFFFFF"/>
        <w:ind w:firstLine="7"/>
        <w:jc w:val="both"/>
        <w:rPr>
          <w:sz w:val="24"/>
          <w:szCs w:val="24"/>
        </w:rPr>
      </w:pPr>
      <w:r w:rsidRPr="00C3076A">
        <w:rPr>
          <w:sz w:val="24"/>
          <w:szCs w:val="24"/>
          <w:shd w:val="clear" w:color="auto" w:fill="FFFFFF"/>
        </w:rPr>
        <w:t>Os bens patrimoniais adquiridos, produzidos, transformados ou construídos com recursos repassados pela Administração Pública são da titularidade do órgão ou da entidade pública municipal e ficarão afetados ao objeto da presente parceria durante o prazo de sua duração, sendo considerados bens remanescentes ao seu término.</w:t>
      </w:r>
    </w:p>
    <w:p w14:paraId="2FA8A993" w14:textId="77777777" w:rsidR="00E15025" w:rsidRPr="00C3076A" w:rsidRDefault="00E15025" w:rsidP="000468E9">
      <w:pPr>
        <w:jc w:val="both"/>
        <w:rPr>
          <w:sz w:val="24"/>
          <w:szCs w:val="24"/>
        </w:rPr>
      </w:pPr>
      <w:r w:rsidRPr="00C3076A">
        <w:rPr>
          <w:sz w:val="24"/>
          <w:szCs w:val="24"/>
        </w:rPr>
        <w:t> </w:t>
      </w:r>
    </w:p>
    <w:p w14:paraId="747E402B" w14:textId="77777777" w:rsidR="00E15025" w:rsidRPr="00C3076A" w:rsidRDefault="00E15025" w:rsidP="000468E9">
      <w:pPr>
        <w:shd w:val="clear" w:color="auto" w:fill="FFFFFF"/>
        <w:jc w:val="both"/>
        <w:rPr>
          <w:sz w:val="24"/>
          <w:szCs w:val="24"/>
        </w:rPr>
      </w:pPr>
      <w:r w:rsidRPr="00C3076A">
        <w:rPr>
          <w:b/>
          <w:bCs/>
          <w:sz w:val="24"/>
          <w:szCs w:val="24"/>
          <w:shd w:val="clear" w:color="auto" w:fill="FFFFFF"/>
        </w:rPr>
        <w:t>Subcláusula Primeira.</w:t>
      </w:r>
      <w:r w:rsidRPr="00C3076A">
        <w:rPr>
          <w:sz w:val="24"/>
          <w:szCs w:val="24"/>
          <w:shd w:val="clear" w:color="auto" w:fill="FFFFFF"/>
        </w:rPr>
        <w:t xml:space="preserve"> Quando da extinção da parceria, os bens remanescentes permanecerão na propriedade do órgão ou da entidade pública municipal, na medida em que os bens serão necessários para assegurar a continuidade do objeto pactuado, seja por meio da celebração de nova parceria, seja pela execução direta do objeto pela Administração Pública.</w:t>
      </w:r>
    </w:p>
    <w:p w14:paraId="2A70B4AC" w14:textId="77777777" w:rsidR="00E15025" w:rsidRPr="00C3076A" w:rsidRDefault="00E15025" w:rsidP="000468E9">
      <w:pPr>
        <w:shd w:val="clear" w:color="auto" w:fill="FFFFFF"/>
        <w:jc w:val="both"/>
        <w:rPr>
          <w:sz w:val="24"/>
          <w:szCs w:val="24"/>
        </w:rPr>
      </w:pPr>
      <w:r w:rsidRPr="00C3076A">
        <w:rPr>
          <w:sz w:val="24"/>
          <w:szCs w:val="24"/>
          <w:shd w:val="clear" w:color="auto" w:fill="FFFFFF"/>
        </w:rPr>
        <w:t> </w:t>
      </w:r>
    </w:p>
    <w:p w14:paraId="40CFF87C" w14:textId="77777777" w:rsidR="00E15025" w:rsidRPr="00C3076A" w:rsidRDefault="00E15025" w:rsidP="000468E9">
      <w:pPr>
        <w:jc w:val="both"/>
        <w:rPr>
          <w:b/>
          <w:bCs/>
          <w:sz w:val="24"/>
          <w:szCs w:val="24"/>
        </w:rPr>
      </w:pPr>
      <w:r w:rsidRPr="00C3076A">
        <w:rPr>
          <w:b/>
          <w:bCs/>
          <w:sz w:val="24"/>
          <w:szCs w:val="24"/>
        </w:rPr>
        <w:t>Subcláusula Segunda.</w:t>
      </w:r>
      <w:r w:rsidRPr="00C3076A">
        <w:rPr>
          <w:sz w:val="24"/>
          <w:szCs w:val="24"/>
        </w:rPr>
        <w:t xml:space="preserve"> A OSC deverá, a partir da data da apresentação da prestação de contas final, disponibilizar os bens remanescentes para a Administração Pública, que deverá retirá-los, no prazo de até 90 (noventa) dias, após o qual a OSC não mais será responsável pelos bens.</w:t>
      </w:r>
      <w:r w:rsidRPr="00C3076A">
        <w:rPr>
          <w:b/>
          <w:bCs/>
          <w:sz w:val="24"/>
          <w:szCs w:val="24"/>
        </w:rPr>
        <w:t> </w:t>
      </w:r>
    </w:p>
    <w:p w14:paraId="057C8A43" w14:textId="77777777" w:rsidR="00E15025" w:rsidRPr="00C3076A" w:rsidRDefault="00E15025" w:rsidP="000468E9">
      <w:pPr>
        <w:jc w:val="both"/>
        <w:rPr>
          <w:sz w:val="24"/>
          <w:szCs w:val="24"/>
        </w:rPr>
      </w:pPr>
    </w:p>
    <w:p w14:paraId="15D0DE52" w14:textId="77777777" w:rsidR="00E15025" w:rsidRPr="00C3076A" w:rsidRDefault="00E15025" w:rsidP="000468E9">
      <w:pPr>
        <w:shd w:val="clear" w:color="auto" w:fill="FFFFFF"/>
        <w:jc w:val="both"/>
        <w:rPr>
          <w:sz w:val="24"/>
          <w:szCs w:val="24"/>
        </w:rPr>
      </w:pPr>
      <w:proofErr w:type="spellStart"/>
      <w:r w:rsidRPr="00C3076A">
        <w:rPr>
          <w:b/>
          <w:bCs/>
          <w:sz w:val="24"/>
          <w:szCs w:val="24"/>
          <w:shd w:val="clear" w:color="auto" w:fill="FFFFFF"/>
        </w:rPr>
        <w:t>Subclaúsula</w:t>
      </w:r>
      <w:proofErr w:type="spellEnd"/>
      <w:r w:rsidRPr="00C3076A">
        <w:rPr>
          <w:b/>
          <w:bCs/>
          <w:sz w:val="24"/>
          <w:szCs w:val="24"/>
          <w:shd w:val="clear" w:color="auto" w:fill="FFFFFF"/>
        </w:rPr>
        <w:t xml:space="preserve"> Terceira.</w:t>
      </w:r>
      <w:r w:rsidRPr="00C3076A">
        <w:rPr>
          <w:sz w:val="24"/>
          <w:szCs w:val="24"/>
          <w:shd w:val="clear" w:color="auto" w:fill="FFFFFF"/>
        </w:rPr>
        <w:t xml:space="preserve"> Na hipótese de dissolução da OSC durante a vigência da parceria, os bens remanescentes deverão ser retirados pela Administração Pública, no prazo de até 90 (noventa) dias, contado da data de notificação da dissolução.</w:t>
      </w:r>
    </w:p>
    <w:p w14:paraId="08EDA930" w14:textId="77777777" w:rsidR="00E15025" w:rsidRPr="00C3076A" w:rsidRDefault="00E15025" w:rsidP="000468E9">
      <w:pPr>
        <w:shd w:val="clear" w:color="auto" w:fill="FFFFFF"/>
        <w:jc w:val="both"/>
        <w:rPr>
          <w:sz w:val="24"/>
          <w:szCs w:val="24"/>
        </w:rPr>
      </w:pPr>
    </w:p>
    <w:p w14:paraId="20804F29" w14:textId="77777777" w:rsidR="00E15025" w:rsidRPr="00C3076A" w:rsidRDefault="00E15025" w:rsidP="000468E9">
      <w:pPr>
        <w:shd w:val="clear" w:color="auto" w:fill="FFFFFF"/>
        <w:jc w:val="both"/>
        <w:rPr>
          <w:sz w:val="24"/>
          <w:szCs w:val="24"/>
        </w:rPr>
      </w:pPr>
      <w:r w:rsidRPr="00C3076A">
        <w:rPr>
          <w:b/>
          <w:bCs/>
          <w:sz w:val="24"/>
          <w:szCs w:val="24"/>
          <w:shd w:val="clear" w:color="auto" w:fill="FFFFFF"/>
        </w:rPr>
        <w:t>Subcláusula Quarta.</w:t>
      </w:r>
      <w:r w:rsidRPr="00C3076A">
        <w:rPr>
          <w:sz w:val="24"/>
          <w:szCs w:val="24"/>
          <w:shd w:val="clear" w:color="auto" w:fill="FFFFFF"/>
        </w:rPr>
        <w:t xml:space="preserve"> Os bens remanescentes poderão ter sua propriedade revertida para a OSC, a critério da Administração Pública, se ao término da parceria ficar constatado que os bens não serão necessários para assegurar a continuidade do objeto pactuado ou se o órgão ou a entidade pública municipal não tiver condições de dar continuidade ao objeto pactuado e, simultaneamente, restar demonstrado que os bens serão úteis à continuidade da execução de ações de interesse social pela OSC.</w:t>
      </w:r>
    </w:p>
    <w:p w14:paraId="75699EA0" w14:textId="77777777" w:rsidR="00E15025" w:rsidRPr="00C3076A" w:rsidRDefault="00E15025" w:rsidP="000468E9">
      <w:pPr>
        <w:jc w:val="both"/>
        <w:rPr>
          <w:b/>
          <w:i/>
          <w:sz w:val="24"/>
          <w:szCs w:val="24"/>
        </w:rPr>
      </w:pPr>
    </w:p>
    <w:p w14:paraId="7D296B70" w14:textId="77777777" w:rsidR="00E15025" w:rsidRPr="00E15025" w:rsidRDefault="00E15025" w:rsidP="000468E9">
      <w:pPr>
        <w:jc w:val="both"/>
        <w:rPr>
          <w:b/>
          <w:sz w:val="24"/>
          <w:szCs w:val="24"/>
        </w:rPr>
      </w:pPr>
    </w:p>
    <w:p w14:paraId="390B9083" w14:textId="77777777" w:rsidR="00E15025" w:rsidRPr="00E15025" w:rsidRDefault="00E15025" w:rsidP="000468E9">
      <w:pPr>
        <w:jc w:val="both"/>
        <w:rPr>
          <w:b/>
          <w:sz w:val="24"/>
          <w:szCs w:val="24"/>
        </w:rPr>
      </w:pPr>
      <w:r w:rsidRPr="00E15025">
        <w:rPr>
          <w:b/>
          <w:sz w:val="24"/>
          <w:szCs w:val="24"/>
        </w:rPr>
        <w:t>CLÁUSULA DECIMA QUARTA – DA PROPRIEDADE INTELECTUAL</w:t>
      </w:r>
    </w:p>
    <w:p w14:paraId="0BB3CFEE" w14:textId="77777777" w:rsidR="00E15025" w:rsidRPr="00E15025" w:rsidRDefault="00E15025" w:rsidP="000468E9">
      <w:pPr>
        <w:jc w:val="both"/>
        <w:rPr>
          <w:b/>
          <w:sz w:val="24"/>
          <w:szCs w:val="24"/>
        </w:rPr>
      </w:pPr>
    </w:p>
    <w:p w14:paraId="0C3C84E0" w14:textId="77777777" w:rsidR="00E15025" w:rsidRPr="00C3076A" w:rsidRDefault="00E15025" w:rsidP="000468E9">
      <w:pPr>
        <w:shd w:val="clear" w:color="auto" w:fill="FFFFFF"/>
        <w:jc w:val="both"/>
        <w:rPr>
          <w:sz w:val="24"/>
          <w:szCs w:val="24"/>
        </w:rPr>
      </w:pPr>
      <w:r w:rsidRPr="00C3076A">
        <w:rPr>
          <w:sz w:val="24"/>
          <w:szCs w:val="24"/>
        </w:rPr>
        <w:t xml:space="preserve">Caso as atividades realizadas pela OSC com recursos públicos provenientes do Termo de Colaboração deem origem a bens passíveis de proteção pelo direito de propriedade intelectual, a exemplo de invenções, modelos de utilidade, desenhos industriais, obras intelectuais, cultivares, direitos autorais, programas de computador e outros tipos de </w:t>
      </w:r>
      <w:r w:rsidRPr="00C3076A">
        <w:rPr>
          <w:sz w:val="24"/>
          <w:szCs w:val="24"/>
        </w:rPr>
        <w:lastRenderedPageBreak/>
        <w:t xml:space="preserve">criação, a OSC terá a titularidade da propriedade intelectual e a participação nos ganhos econômicos resultantes da exploração dos respectivos bens imateriais, os quais ficarão gravados com cláusula de inalienabilidade durante a vigência da parceria (art. 36 do </w:t>
      </w:r>
      <w:r w:rsidRPr="00C3076A">
        <w:rPr>
          <w:bCs/>
          <w:iCs/>
          <w:sz w:val="24"/>
          <w:szCs w:val="24"/>
        </w:rPr>
        <w:t>Decreto nº 13.996/2021</w:t>
      </w:r>
      <w:r w:rsidRPr="00C3076A">
        <w:rPr>
          <w:sz w:val="24"/>
          <w:szCs w:val="24"/>
        </w:rPr>
        <w:t>).</w:t>
      </w:r>
    </w:p>
    <w:p w14:paraId="08C24DAF" w14:textId="77777777" w:rsidR="00E15025" w:rsidRPr="00C3076A" w:rsidRDefault="00E15025" w:rsidP="000468E9">
      <w:pPr>
        <w:shd w:val="clear" w:color="auto" w:fill="FFFFFF"/>
        <w:jc w:val="both"/>
        <w:rPr>
          <w:sz w:val="24"/>
          <w:szCs w:val="24"/>
        </w:rPr>
      </w:pPr>
      <w:r w:rsidRPr="00C3076A">
        <w:rPr>
          <w:sz w:val="24"/>
          <w:szCs w:val="24"/>
        </w:rPr>
        <w:t> </w:t>
      </w:r>
    </w:p>
    <w:p w14:paraId="212AF0EB" w14:textId="77777777" w:rsidR="00E15025" w:rsidRPr="00C3076A" w:rsidRDefault="00E15025" w:rsidP="000468E9">
      <w:pPr>
        <w:jc w:val="both"/>
        <w:rPr>
          <w:sz w:val="24"/>
          <w:szCs w:val="24"/>
        </w:rPr>
      </w:pPr>
      <w:r w:rsidRPr="00C3076A">
        <w:rPr>
          <w:b/>
          <w:sz w:val="24"/>
          <w:szCs w:val="24"/>
        </w:rPr>
        <w:t>Subcláusula Primeira</w:t>
      </w:r>
      <w:r w:rsidRPr="00C3076A">
        <w:rPr>
          <w:sz w:val="24"/>
          <w:szCs w:val="24"/>
        </w:rPr>
        <w:t>. Durante a vigência da parceria, os ganhos econômicos auferidos pela OSC na exploração ou licença de uso dos bens passíveis de propriedade intelectual, gerados com os recursos públicos provenientes do Termo de Colaboração, deverão ser aplicados no objeto do presente instrumento, sem prejuízo do disposto na Subcláusula seguinte.</w:t>
      </w:r>
    </w:p>
    <w:p w14:paraId="07691FA5" w14:textId="77777777" w:rsidR="00E15025" w:rsidRPr="00C3076A" w:rsidRDefault="00E15025" w:rsidP="000468E9">
      <w:pPr>
        <w:jc w:val="both"/>
        <w:rPr>
          <w:sz w:val="24"/>
          <w:szCs w:val="24"/>
        </w:rPr>
      </w:pPr>
      <w:r w:rsidRPr="00C3076A">
        <w:rPr>
          <w:sz w:val="24"/>
          <w:szCs w:val="24"/>
        </w:rPr>
        <w:t> </w:t>
      </w:r>
    </w:p>
    <w:p w14:paraId="66EFC03A" w14:textId="77777777" w:rsidR="00E15025" w:rsidRPr="00C3076A" w:rsidRDefault="00E15025" w:rsidP="000468E9">
      <w:pPr>
        <w:shd w:val="clear" w:color="auto" w:fill="FFFFFF"/>
        <w:jc w:val="both"/>
        <w:rPr>
          <w:sz w:val="24"/>
          <w:szCs w:val="24"/>
        </w:rPr>
      </w:pPr>
      <w:r w:rsidRPr="00C3076A">
        <w:rPr>
          <w:b/>
          <w:sz w:val="24"/>
          <w:szCs w:val="24"/>
        </w:rPr>
        <w:t>Subcláusula Segunda</w:t>
      </w:r>
      <w:r w:rsidRPr="00C3076A">
        <w:rPr>
          <w:sz w:val="24"/>
          <w:szCs w:val="24"/>
        </w:rPr>
        <w:t>. A participação nos ganhos econômicos fica assegurada, nos termos da legislação específica, ao inventor, criador ou autor.</w:t>
      </w:r>
    </w:p>
    <w:p w14:paraId="16AE4F42" w14:textId="77777777" w:rsidR="00E15025" w:rsidRPr="00C3076A" w:rsidRDefault="00E15025" w:rsidP="000468E9">
      <w:pPr>
        <w:shd w:val="clear" w:color="auto" w:fill="FFFFFF"/>
        <w:jc w:val="both"/>
        <w:rPr>
          <w:sz w:val="24"/>
          <w:szCs w:val="24"/>
        </w:rPr>
      </w:pPr>
      <w:r w:rsidRPr="00C3076A">
        <w:rPr>
          <w:sz w:val="24"/>
          <w:szCs w:val="24"/>
        </w:rPr>
        <w:t> </w:t>
      </w:r>
    </w:p>
    <w:p w14:paraId="382356D1" w14:textId="77777777" w:rsidR="00E15025" w:rsidRPr="00C3076A" w:rsidRDefault="00E15025" w:rsidP="000468E9">
      <w:pPr>
        <w:shd w:val="clear" w:color="auto" w:fill="FFFFFF"/>
        <w:jc w:val="both"/>
        <w:rPr>
          <w:sz w:val="24"/>
          <w:szCs w:val="24"/>
        </w:rPr>
      </w:pPr>
    </w:p>
    <w:p w14:paraId="3EC66079" w14:textId="77777777" w:rsidR="00E15025" w:rsidRPr="00C3076A" w:rsidRDefault="00E15025" w:rsidP="000468E9">
      <w:pPr>
        <w:jc w:val="both"/>
        <w:rPr>
          <w:sz w:val="24"/>
          <w:szCs w:val="24"/>
        </w:rPr>
      </w:pPr>
      <w:r w:rsidRPr="00C3076A">
        <w:rPr>
          <w:b/>
          <w:bCs/>
          <w:sz w:val="24"/>
          <w:szCs w:val="24"/>
          <w:shd w:val="clear" w:color="auto" w:fill="FFFFFF"/>
        </w:rPr>
        <w:t>Subcláusula Terceira.</w:t>
      </w:r>
      <w:r w:rsidRPr="00C3076A">
        <w:rPr>
          <w:sz w:val="24"/>
          <w:szCs w:val="24"/>
          <w:shd w:val="clear" w:color="auto" w:fill="FFFFFF"/>
        </w:rPr>
        <w:t xml:space="preserve"> Quando da extinção da parceria, os bens remanescentes passíveis de proteção pelo direito de propriedade intelectual permanecerão na titularidade da OSC, quando forem úteis à continuidade da execução de ações de interesse social pela organização, observado o disposto na Subcláusula seguinte.</w:t>
      </w:r>
    </w:p>
    <w:p w14:paraId="5B6FE5E9" w14:textId="77777777" w:rsidR="00E15025" w:rsidRPr="00C3076A" w:rsidRDefault="00E15025" w:rsidP="000468E9">
      <w:pPr>
        <w:jc w:val="both"/>
        <w:rPr>
          <w:sz w:val="24"/>
          <w:szCs w:val="24"/>
        </w:rPr>
      </w:pPr>
      <w:r w:rsidRPr="00C3076A">
        <w:rPr>
          <w:sz w:val="24"/>
          <w:szCs w:val="24"/>
          <w:shd w:val="clear" w:color="auto" w:fill="FFFFFF"/>
        </w:rPr>
        <w:t> </w:t>
      </w:r>
    </w:p>
    <w:p w14:paraId="6ED40152" w14:textId="77777777" w:rsidR="00E15025" w:rsidRPr="00C3076A" w:rsidRDefault="00E15025" w:rsidP="000468E9">
      <w:pPr>
        <w:jc w:val="both"/>
        <w:rPr>
          <w:sz w:val="24"/>
          <w:szCs w:val="24"/>
        </w:rPr>
      </w:pPr>
      <w:r w:rsidRPr="00C3076A">
        <w:rPr>
          <w:b/>
          <w:bCs/>
          <w:sz w:val="24"/>
          <w:szCs w:val="24"/>
          <w:shd w:val="clear" w:color="auto" w:fill="FFFFFF"/>
        </w:rPr>
        <w:t>Subcláusula Quarta.</w:t>
      </w:r>
      <w:r w:rsidRPr="00C3076A">
        <w:rPr>
          <w:sz w:val="24"/>
          <w:szCs w:val="24"/>
          <w:shd w:val="clear" w:color="auto" w:fill="FFFFFF"/>
        </w:rPr>
        <w:t xml:space="preserve"> Quando da extinção da parceria, os bens remanescentes passíveis de proteção pelo direito de propriedade intelectual poderão ter sua propriedade revertida para o órgão ou entidade pública municipal, a critério da Administração Pública, quando a OSC não tiver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Municipal.</w:t>
      </w:r>
    </w:p>
    <w:p w14:paraId="56439349" w14:textId="77777777" w:rsidR="00E15025" w:rsidRPr="00C3076A" w:rsidRDefault="00E15025" w:rsidP="000468E9">
      <w:pPr>
        <w:shd w:val="clear" w:color="auto" w:fill="FFFFFF"/>
        <w:jc w:val="both"/>
        <w:rPr>
          <w:sz w:val="24"/>
          <w:szCs w:val="24"/>
        </w:rPr>
      </w:pPr>
    </w:p>
    <w:p w14:paraId="797631F4" w14:textId="77777777" w:rsidR="00E15025" w:rsidRPr="00C3076A" w:rsidRDefault="00E15025" w:rsidP="000468E9">
      <w:pPr>
        <w:shd w:val="clear" w:color="auto" w:fill="FFFFFF"/>
        <w:tabs>
          <w:tab w:val="left" w:pos="4230"/>
        </w:tabs>
        <w:jc w:val="both"/>
        <w:rPr>
          <w:sz w:val="24"/>
          <w:szCs w:val="24"/>
        </w:rPr>
      </w:pPr>
      <w:r w:rsidRPr="00C3076A">
        <w:rPr>
          <w:sz w:val="24"/>
          <w:szCs w:val="24"/>
        </w:rPr>
        <w:tab/>
      </w:r>
    </w:p>
    <w:p w14:paraId="4667670F" w14:textId="77777777" w:rsidR="00E15025" w:rsidRPr="00C3076A" w:rsidRDefault="00E15025" w:rsidP="000468E9">
      <w:pPr>
        <w:shd w:val="clear" w:color="auto" w:fill="FFFFFF"/>
        <w:jc w:val="both"/>
        <w:rPr>
          <w:sz w:val="24"/>
          <w:szCs w:val="24"/>
        </w:rPr>
      </w:pPr>
      <w:r w:rsidRPr="00C3076A">
        <w:rPr>
          <w:b/>
          <w:sz w:val="24"/>
          <w:szCs w:val="24"/>
        </w:rPr>
        <w:t>Subcláusula Quinta</w:t>
      </w:r>
      <w:r w:rsidRPr="00C3076A">
        <w:rPr>
          <w:sz w:val="24"/>
          <w:szCs w:val="24"/>
        </w:rPr>
        <w:t>. A OSC declara, mediante a assinatura deste instrumento, que se responsabiliza integralmente por providenciar, independente de solicitação da Administração Pública, todas as autorizações ou licenças necessárias para que o órgão ou entidade pública municipal utilize, sem ônus, durante o prazo de proteção dos direitos incidentes, em território nacional e estrangeiro, em caráter não exclusivo, os bens submetidos a regime de propriedade intelectual que forem resultado da execução desta parceria, da seguinte forma:</w:t>
      </w:r>
    </w:p>
    <w:p w14:paraId="07E98963" w14:textId="77777777" w:rsidR="00E15025" w:rsidRPr="00C3076A" w:rsidRDefault="00E15025" w:rsidP="000468E9">
      <w:pPr>
        <w:shd w:val="clear" w:color="auto" w:fill="FFFFFF"/>
        <w:jc w:val="both"/>
        <w:rPr>
          <w:sz w:val="24"/>
          <w:szCs w:val="24"/>
        </w:rPr>
      </w:pPr>
    </w:p>
    <w:p w14:paraId="254853C3" w14:textId="77777777" w:rsidR="00E15025" w:rsidRPr="00C3076A" w:rsidRDefault="00E15025" w:rsidP="000468E9">
      <w:pPr>
        <w:pStyle w:val="PargrafodaLista"/>
        <w:shd w:val="clear" w:color="auto" w:fill="FFFFFF"/>
        <w:tabs>
          <w:tab w:val="left" w:pos="567"/>
        </w:tabs>
        <w:ind w:left="0"/>
        <w:jc w:val="both"/>
        <w:rPr>
          <w:sz w:val="24"/>
          <w:szCs w:val="24"/>
        </w:rPr>
      </w:pPr>
      <w:r w:rsidRPr="00C3076A">
        <w:rPr>
          <w:sz w:val="24"/>
          <w:szCs w:val="24"/>
        </w:rPr>
        <w:t xml:space="preserve">I – </w:t>
      </w:r>
      <w:proofErr w:type="gramStart"/>
      <w:r w:rsidRPr="00C3076A">
        <w:rPr>
          <w:sz w:val="24"/>
          <w:szCs w:val="24"/>
        </w:rPr>
        <w:t>quanto</w:t>
      </w:r>
      <w:proofErr w:type="gramEnd"/>
      <w:r w:rsidRPr="00C3076A">
        <w:rPr>
          <w:sz w:val="24"/>
          <w:szCs w:val="24"/>
        </w:rPr>
        <w:t xml:space="preserve"> aos direitos de que trata a Lei nº 9.610, de 19 de fevereiro de 1998, por quaisquer modalidades de utilização existentes ou que venham a ser inventadas, inclusive:</w:t>
      </w:r>
    </w:p>
    <w:p w14:paraId="62C22D8A" w14:textId="77777777" w:rsidR="00E15025" w:rsidRPr="00C3076A" w:rsidRDefault="00E15025" w:rsidP="000468E9">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reprodução parcial ou integral;</w:t>
      </w:r>
    </w:p>
    <w:p w14:paraId="4E59EED5" w14:textId="77777777" w:rsidR="00E15025" w:rsidRPr="00C3076A" w:rsidRDefault="00E15025" w:rsidP="000468E9">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edição;</w:t>
      </w:r>
    </w:p>
    <w:p w14:paraId="6B2C4A34" w14:textId="77777777" w:rsidR="00E15025" w:rsidRPr="00C3076A" w:rsidRDefault="00E15025" w:rsidP="000468E9">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adaptação, o arranjo musical e quaisquer outras transformações;</w:t>
      </w:r>
    </w:p>
    <w:p w14:paraId="1D278B27" w14:textId="77777777" w:rsidR="00E15025" w:rsidRPr="00C3076A" w:rsidRDefault="00E15025" w:rsidP="000468E9">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tradução para qualquer idioma;</w:t>
      </w:r>
    </w:p>
    <w:p w14:paraId="11121E21" w14:textId="77777777" w:rsidR="00E15025" w:rsidRPr="00C3076A" w:rsidRDefault="00E15025" w:rsidP="000468E9">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inclusão em fonograma ou produção audiovisual;</w:t>
      </w:r>
    </w:p>
    <w:p w14:paraId="7F1A8BFC" w14:textId="77777777" w:rsidR="00E15025" w:rsidRPr="00C3076A" w:rsidRDefault="00E15025" w:rsidP="000468E9">
      <w:pPr>
        <w:pStyle w:val="PargrafodaLista"/>
        <w:numPr>
          <w:ilvl w:val="0"/>
          <w:numId w:val="14"/>
        </w:numPr>
        <w:shd w:val="clear" w:color="auto" w:fill="FFFFFF"/>
        <w:tabs>
          <w:tab w:val="left" w:pos="567"/>
        </w:tabs>
        <w:ind w:left="0" w:firstLine="0"/>
        <w:jc w:val="both"/>
        <w:rPr>
          <w:sz w:val="24"/>
          <w:szCs w:val="24"/>
        </w:rPr>
      </w:pPr>
      <w:r w:rsidRPr="00C3076A">
        <w:rPr>
          <w:sz w:val="24"/>
          <w:szCs w:val="24"/>
        </w:rPr>
        <w:t xml:space="preserve">a distribuição, inclusive para oferta de obras ou produções mediante cabo, fibra ótica, satélite, ondas ou qualquer outro sistema que permita ao usuário realizar a seleção da obra ou produção para percebê-la em um tempo e lugar previamente determinados por quem </w:t>
      </w:r>
      <w:r w:rsidRPr="00C3076A">
        <w:rPr>
          <w:sz w:val="24"/>
          <w:szCs w:val="24"/>
        </w:rPr>
        <w:lastRenderedPageBreak/>
        <w:t>formula a demanda, e nos casos em que o acesso às obras ou produções se faça por qualquer sistema que importe em pagamento pelo usuário;</w:t>
      </w:r>
    </w:p>
    <w:p w14:paraId="387944FF" w14:textId="77777777" w:rsidR="00E15025" w:rsidRPr="00C3076A" w:rsidRDefault="00E15025" w:rsidP="000468E9">
      <w:pPr>
        <w:pStyle w:val="PargrafodaLista"/>
        <w:numPr>
          <w:ilvl w:val="0"/>
          <w:numId w:val="14"/>
        </w:numPr>
        <w:shd w:val="clear" w:color="auto" w:fill="FFFFFF"/>
        <w:tabs>
          <w:tab w:val="left" w:pos="567"/>
        </w:tabs>
        <w:ind w:left="0" w:firstLine="0"/>
        <w:jc w:val="both"/>
        <w:rPr>
          <w:sz w:val="24"/>
          <w:szCs w:val="24"/>
        </w:rPr>
      </w:pPr>
      <w:r w:rsidRPr="00C3076A">
        <w:rPr>
          <w:sz w:val="24"/>
          <w:szCs w:val="24"/>
        </w:rPr>
        <w:t xml:space="preserve">a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w:t>
      </w:r>
      <w:r w:rsidRPr="00C3076A">
        <w:rPr>
          <w:sz w:val="24"/>
          <w:szCs w:val="24"/>
          <w:shd w:val="clear" w:color="auto" w:fill="FFFFFF"/>
        </w:rPr>
        <w:t xml:space="preserve">emprego de satélites artificiais; emprego de sistemas óticos, fios telefônicos ou não, cabos de qualquer tipo e meios de comunicação similares que venham a ser adotados; </w:t>
      </w:r>
      <w:r w:rsidRPr="00C3076A">
        <w:rPr>
          <w:sz w:val="24"/>
          <w:szCs w:val="24"/>
        </w:rPr>
        <w:t>exposição de obras de artes plásticas e figurativas; e</w:t>
      </w:r>
    </w:p>
    <w:p w14:paraId="1F58CD9F" w14:textId="77777777" w:rsidR="00E15025" w:rsidRPr="00C3076A" w:rsidRDefault="00E15025" w:rsidP="000468E9">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inclusão em base de dados, o armazenamento em computador, a microfilmagem e as demais formas de arquivamento do gênero.</w:t>
      </w:r>
    </w:p>
    <w:p w14:paraId="2CD4FE37" w14:textId="77777777" w:rsidR="00E15025" w:rsidRPr="00C3076A" w:rsidRDefault="00E15025" w:rsidP="000468E9">
      <w:pPr>
        <w:pStyle w:val="PargrafodaLista"/>
        <w:shd w:val="clear" w:color="auto" w:fill="FFFFFF"/>
        <w:tabs>
          <w:tab w:val="left" w:pos="567"/>
        </w:tabs>
        <w:ind w:left="0"/>
        <w:jc w:val="both"/>
        <w:rPr>
          <w:sz w:val="24"/>
          <w:szCs w:val="24"/>
        </w:rPr>
      </w:pPr>
    </w:p>
    <w:p w14:paraId="02295954" w14:textId="77777777" w:rsidR="00E15025" w:rsidRPr="00C3076A" w:rsidRDefault="00E15025" w:rsidP="000468E9">
      <w:pPr>
        <w:shd w:val="clear" w:color="auto" w:fill="FFFFFF"/>
        <w:jc w:val="both"/>
        <w:rPr>
          <w:sz w:val="24"/>
          <w:szCs w:val="24"/>
        </w:rPr>
      </w:pPr>
      <w:r w:rsidRPr="00C3076A">
        <w:rPr>
          <w:sz w:val="24"/>
          <w:szCs w:val="24"/>
        </w:rPr>
        <w:t xml:space="preserve">II – </w:t>
      </w:r>
      <w:proofErr w:type="gramStart"/>
      <w:r w:rsidRPr="00C3076A">
        <w:rPr>
          <w:sz w:val="24"/>
          <w:szCs w:val="24"/>
        </w:rPr>
        <w:t>quanto</w:t>
      </w:r>
      <w:proofErr w:type="gramEnd"/>
      <w:r w:rsidRPr="00C3076A">
        <w:rPr>
          <w:sz w:val="24"/>
          <w:szCs w:val="24"/>
        </w:rPr>
        <w:t xml:space="preserve"> aos direitos de que trata a Lei nº 9.279, de 14 de maio de 1996, para a exploração de patente de invenção ou de modelo de utilidade e de registro de desenho industrial;</w:t>
      </w:r>
    </w:p>
    <w:p w14:paraId="07549AB9" w14:textId="77777777" w:rsidR="00E15025" w:rsidRPr="00C3076A" w:rsidRDefault="00E15025" w:rsidP="000468E9">
      <w:pPr>
        <w:shd w:val="clear" w:color="auto" w:fill="FFFFFF"/>
        <w:jc w:val="both"/>
        <w:rPr>
          <w:sz w:val="24"/>
          <w:szCs w:val="24"/>
        </w:rPr>
      </w:pPr>
    </w:p>
    <w:p w14:paraId="53C06F51" w14:textId="77777777" w:rsidR="00E15025" w:rsidRPr="00C3076A" w:rsidRDefault="00E15025" w:rsidP="000468E9">
      <w:pPr>
        <w:shd w:val="clear" w:color="auto" w:fill="FFFFFF"/>
        <w:jc w:val="both"/>
        <w:rPr>
          <w:sz w:val="24"/>
          <w:szCs w:val="24"/>
        </w:rPr>
      </w:pPr>
      <w:r w:rsidRPr="00C3076A">
        <w:rPr>
          <w:sz w:val="24"/>
          <w:szCs w:val="24"/>
        </w:rPr>
        <w:t>III – quanto aos direitos de que trata a Lei nº 9.456, de 25 de abril de 1997, pela utilização da cultivar protegida; e</w:t>
      </w:r>
    </w:p>
    <w:p w14:paraId="187B6B88" w14:textId="77777777" w:rsidR="00E15025" w:rsidRPr="00C3076A" w:rsidRDefault="00E15025" w:rsidP="000468E9">
      <w:pPr>
        <w:shd w:val="clear" w:color="auto" w:fill="FFFFFF"/>
        <w:jc w:val="both"/>
        <w:rPr>
          <w:sz w:val="24"/>
          <w:szCs w:val="24"/>
        </w:rPr>
      </w:pPr>
    </w:p>
    <w:p w14:paraId="51D9074A" w14:textId="77777777" w:rsidR="00E15025" w:rsidRPr="00C3076A" w:rsidRDefault="00E15025" w:rsidP="000468E9">
      <w:pPr>
        <w:shd w:val="clear" w:color="auto" w:fill="FFFFFF"/>
        <w:jc w:val="both"/>
        <w:rPr>
          <w:sz w:val="24"/>
          <w:szCs w:val="24"/>
        </w:rPr>
      </w:pPr>
      <w:r w:rsidRPr="00C3076A">
        <w:rPr>
          <w:sz w:val="24"/>
          <w:szCs w:val="24"/>
        </w:rPr>
        <w:t xml:space="preserve">IV – </w:t>
      </w:r>
      <w:proofErr w:type="gramStart"/>
      <w:r w:rsidRPr="00C3076A">
        <w:rPr>
          <w:sz w:val="24"/>
          <w:szCs w:val="24"/>
        </w:rPr>
        <w:t>quanto</w:t>
      </w:r>
      <w:proofErr w:type="gramEnd"/>
      <w:r w:rsidRPr="00C3076A">
        <w:rPr>
          <w:sz w:val="24"/>
          <w:szCs w:val="24"/>
        </w:rPr>
        <w:t xml:space="preserve"> aos direitos de que trata a Lei nº 9.609, de 19 de fevereiro de 1998, pela utilização de programas de computador.</w:t>
      </w:r>
    </w:p>
    <w:p w14:paraId="0DF97548" w14:textId="77777777" w:rsidR="00E15025" w:rsidRPr="00C3076A" w:rsidRDefault="00E15025" w:rsidP="000468E9">
      <w:pPr>
        <w:shd w:val="clear" w:color="auto" w:fill="FFFFFF"/>
        <w:jc w:val="both"/>
        <w:rPr>
          <w:sz w:val="24"/>
          <w:szCs w:val="24"/>
        </w:rPr>
      </w:pPr>
    </w:p>
    <w:p w14:paraId="36150500" w14:textId="77777777" w:rsidR="00E15025" w:rsidRPr="00C3076A" w:rsidRDefault="00E15025" w:rsidP="000468E9">
      <w:pPr>
        <w:jc w:val="both"/>
        <w:rPr>
          <w:b/>
          <w:sz w:val="24"/>
          <w:szCs w:val="24"/>
        </w:rPr>
      </w:pPr>
      <w:r w:rsidRPr="00C3076A">
        <w:rPr>
          <w:b/>
          <w:sz w:val="24"/>
          <w:szCs w:val="24"/>
        </w:rPr>
        <w:t>Subcláusula Sexta</w:t>
      </w:r>
      <w:r w:rsidRPr="00C3076A">
        <w:rPr>
          <w:sz w:val="24"/>
          <w:szCs w:val="24"/>
        </w:rPr>
        <w:t>. Cada um dos partícipes tomará as precauções necessárias para salvaguardar o sigilo das informações consideradas confidenciais acerca da propriedade intelectual, podendo estabelecer em instrumento específico as condições referentes à confidencialidade de dado ou informação cuja publicação ou revelação possa colocar em risco a aquisição, manutenção e exploração dos direitos de propriedade intelectual resultantes desta parceria.</w:t>
      </w:r>
    </w:p>
    <w:p w14:paraId="0E8D3CC7" w14:textId="77777777" w:rsidR="00E15025" w:rsidRPr="00E15025" w:rsidRDefault="00E15025" w:rsidP="000468E9">
      <w:pPr>
        <w:jc w:val="both"/>
        <w:rPr>
          <w:b/>
          <w:i/>
          <w:color w:val="FF0000"/>
          <w:sz w:val="24"/>
          <w:szCs w:val="24"/>
        </w:rPr>
      </w:pPr>
    </w:p>
    <w:p w14:paraId="53497616" w14:textId="1C5080BF" w:rsidR="00E15025" w:rsidRPr="00E15025" w:rsidRDefault="00E15025" w:rsidP="000468E9">
      <w:pPr>
        <w:jc w:val="both"/>
        <w:rPr>
          <w:b/>
          <w:sz w:val="24"/>
          <w:szCs w:val="24"/>
        </w:rPr>
      </w:pPr>
      <w:r w:rsidRPr="00E15025">
        <w:rPr>
          <w:b/>
          <w:sz w:val="24"/>
          <w:szCs w:val="24"/>
        </w:rPr>
        <w:t xml:space="preserve">CLÁUSULA DÉCIMA </w:t>
      </w:r>
      <w:r w:rsidR="00EC3EA4">
        <w:rPr>
          <w:b/>
          <w:sz w:val="24"/>
          <w:szCs w:val="24"/>
        </w:rPr>
        <w:t>QUINTA</w:t>
      </w:r>
      <w:r w:rsidRPr="00E15025">
        <w:rPr>
          <w:b/>
          <w:sz w:val="24"/>
          <w:szCs w:val="24"/>
        </w:rPr>
        <w:t xml:space="preserve"> – DA PRESTAÇÃO DE CONTAS FINAL</w:t>
      </w:r>
    </w:p>
    <w:p w14:paraId="44441284" w14:textId="77777777" w:rsidR="00E15025" w:rsidRPr="00E15025" w:rsidRDefault="00E15025" w:rsidP="000468E9">
      <w:pPr>
        <w:jc w:val="both"/>
        <w:rPr>
          <w:bCs/>
          <w:sz w:val="24"/>
          <w:szCs w:val="24"/>
        </w:rPr>
      </w:pPr>
    </w:p>
    <w:p w14:paraId="02873AB5" w14:textId="77777777" w:rsidR="00E15025" w:rsidRPr="00E15025" w:rsidRDefault="00E15025" w:rsidP="000468E9">
      <w:pPr>
        <w:jc w:val="both"/>
        <w:rPr>
          <w:bCs/>
          <w:sz w:val="24"/>
          <w:szCs w:val="24"/>
        </w:rPr>
      </w:pPr>
      <w:r w:rsidRPr="00E15025">
        <w:rPr>
          <w:bCs/>
          <w:sz w:val="24"/>
          <w:szCs w:val="24"/>
        </w:rPr>
        <w:t xml:space="preserve">A OSC prestará contas da boa e regular aplicação dos recursos recebidos, observando-se as regras previstas nos </w:t>
      </w:r>
      <w:proofErr w:type="spellStart"/>
      <w:r w:rsidRPr="00E15025">
        <w:rPr>
          <w:bCs/>
          <w:sz w:val="24"/>
          <w:szCs w:val="24"/>
        </w:rPr>
        <w:t>arts</w:t>
      </w:r>
      <w:proofErr w:type="spellEnd"/>
      <w:r w:rsidRPr="00E15025">
        <w:rPr>
          <w:bCs/>
          <w:sz w:val="24"/>
          <w:szCs w:val="24"/>
        </w:rPr>
        <w:t xml:space="preserve">. 63 a 72 da Lei nº 13.019, de 2014, e nos </w:t>
      </w:r>
      <w:proofErr w:type="spellStart"/>
      <w:r w:rsidRPr="00E15025">
        <w:rPr>
          <w:bCs/>
          <w:sz w:val="24"/>
          <w:szCs w:val="24"/>
        </w:rPr>
        <w:t>arts</w:t>
      </w:r>
      <w:proofErr w:type="spellEnd"/>
      <w:r w:rsidRPr="00E15025">
        <w:rPr>
          <w:bCs/>
          <w:sz w:val="24"/>
          <w:szCs w:val="24"/>
        </w:rPr>
        <w:t xml:space="preserve">. 81 a 86 e 89 a 96 do </w:t>
      </w:r>
      <w:proofErr w:type="spellStart"/>
      <w:r w:rsidRPr="00E15025">
        <w:rPr>
          <w:bCs/>
          <w:sz w:val="24"/>
          <w:szCs w:val="24"/>
        </w:rPr>
        <w:t>do</w:t>
      </w:r>
      <w:proofErr w:type="spellEnd"/>
      <w:r w:rsidRPr="00E15025">
        <w:rPr>
          <w:bCs/>
          <w:sz w:val="24"/>
          <w:szCs w:val="24"/>
        </w:rPr>
        <w:t xml:space="preserve"> Decreto nº 13.996/2021, além das cláusulas constantes deste instrumento e do plano de trabalho.</w:t>
      </w:r>
    </w:p>
    <w:p w14:paraId="18E3E2AF" w14:textId="77777777" w:rsidR="00E15025" w:rsidRPr="00E15025" w:rsidRDefault="00E15025" w:rsidP="000468E9">
      <w:pPr>
        <w:jc w:val="both"/>
        <w:rPr>
          <w:b/>
          <w:bCs/>
          <w:i/>
          <w:color w:val="FF0000"/>
          <w:sz w:val="24"/>
          <w:szCs w:val="24"/>
        </w:rPr>
      </w:pPr>
    </w:p>
    <w:p w14:paraId="29AB1DEC" w14:textId="77777777" w:rsidR="00E15025" w:rsidRPr="00E15025" w:rsidRDefault="00E15025" w:rsidP="000468E9">
      <w:pPr>
        <w:jc w:val="both"/>
        <w:rPr>
          <w:sz w:val="24"/>
          <w:szCs w:val="24"/>
        </w:rPr>
      </w:pPr>
    </w:p>
    <w:p w14:paraId="24A79F4F" w14:textId="77777777" w:rsidR="00E15025" w:rsidRPr="00E15025" w:rsidRDefault="00E15025" w:rsidP="000468E9">
      <w:pPr>
        <w:jc w:val="both"/>
        <w:rPr>
          <w:sz w:val="24"/>
          <w:szCs w:val="24"/>
        </w:rPr>
      </w:pPr>
      <w:r w:rsidRPr="00E15025">
        <w:rPr>
          <w:b/>
          <w:sz w:val="24"/>
          <w:szCs w:val="24"/>
        </w:rPr>
        <w:t>Subcláusula Primeira.</w:t>
      </w:r>
      <w:r w:rsidRPr="00E15025">
        <w:rPr>
          <w:sz w:val="24"/>
          <w:szCs w:val="24"/>
        </w:rPr>
        <w:t xml:space="preserve"> A prestação de contas terá o objetivo de demonstrar e verificar resultados e deverá conter elementos que permitam avaliar a execução do objeto e o alcance das metas. A prestação de contas apresentada pela OSC deverá conter elementos que permitam à Administração Pública avaliar o andamento ou concluir que o seu objeto foi executado conforme pactuado, com a descrição pormenorizada das atividades realizadas e a comprovação do alcance das metas e dos resultados esperados, até o período de que trata a prestação de contas. </w:t>
      </w:r>
    </w:p>
    <w:p w14:paraId="4D97527F" w14:textId="77777777" w:rsidR="00E15025" w:rsidRPr="00E15025" w:rsidRDefault="00E15025" w:rsidP="000468E9">
      <w:pPr>
        <w:jc w:val="both"/>
        <w:rPr>
          <w:b/>
          <w:sz w:val="24"/>
          <w:szCs w:val="24"/>
        </w:rPr>
      </w:pPr>
    </w:p>
    <w:p w14:paraId="41449FD6" w14:textId="77777777" w:rsidR="00E15025" w:rsidRPr="00E15025" w:rsidRDefault="00E15025" w:rsidP="000468E9">
      <w:pPr>
        <w:jc w:val="both"/>
        <w:rPr>
          <w:sz w:val="24"/>
          <w:szCs w:val="24"/>
        </w:rPr>
      </w:pPr>
      <w:r w:rsidRPr="00E15025">
        <w:rPr>
          <w:b/>
          <w:sz w:val="24"/>
          <w:szCs w:val="24"/>
        </w:rPr>
        <w:t xml:space="preserve">Subcláusula Segunda. </w:t>
      </w:r>
      <w:r w:rsidRPr="00E15025">
        <w:rPr>
          <w:sz w:val="24"/>
          <w:szCs w:val="24"/>
        </w:rPr>
        <w:t>A prestação de contas final consistirá em relatório final de execução do objeto e relatório final de execução financeira, compreendendo todo o período da parceria, apresentados pela organização da sociedade civil no prazo de até 90 (noventa) dias após o término da vigência da parceria.</w:t>
      </w:r>
    </w:p>
    <w:p w14:paraId="00B4BC72" w14:textId="77777777" w:rsidR="00E15025" w:rsidRPr="00E15025" w:rsidRDefault="00E15025" w:rsidP="000468E9">
      <w:pPr>
        <w:jc w:val="both"/>
        <w:rPr>
          <w:sz w:val="24"/>
          <w:szCs w:val="24"/>
        </w:rPr>
      </w:pPr>
    </w:p>
    <w:p w14:paraId="450E0D86" w14:textId="77777777" w:rsidR="00E15025" w:rsidRPr="00E15025" w:rsidRDefault="00E15025" w:rsidP="000468E9">
      <w:pPr>
        <w:jc w:val="both"/>
        <w:rPr>
          <w:sz w:val="24"/>
          <w:szCs w:val="24"/>
        </w:rPr>
      </w:pPr>
      <w:r w:rsidRPr="00E15025">
        <w:rPr>
          <w:b/>
          <w:sz w:val="24"/>
          <w:szCs w:val="24"/>
        </w:rPr>
        <w:t>Subcláusula Terceira.</w:t>
      </w:r>
      <w:r w:rsidRPr="00E15025">
        <w:rPr>
          <w:sz w:val="24"/>
          <w:szCs w:val="24"/>
        </w:rPr>
        <w:t xml:space="preserve"> O Relatório Final de Execução do Objeto conterá:</w:t>
      </w:r>
    </w:p>
    <w:p w14:paraId="4729A8C1" w14:textId="77777777" w:rsidR="00E15025" w:rsidRPr="00E15025" w:rsidRDefault="00E15025" w:rsidP="000468E9">
      <w:pPr>
        <w:jc w:val="both"/>
        <w:rPr>
          <w:sz w:val="24"/>
          <w:szCs w:val="24"/>
        </w:rPr>
      </w:pPr>
    </w:p>
    <w:p w14:paraId="243BD8D2" w14:textId="77777777" w:rsidR="00E15025" w:rsidRPr="00E15025" w:rsidRDefault="00E15025" w:rsidP="000468E9">
      <w:pPr>
        <w:pStyle w:val="Default"/>
        <w:rPr>
          <w:color w:val="auto"/>
        </w:rPr>
      </w:pPr>
      <w:r w:rsidRPr="00E15025">
        <w:rPr>
          <w:color w:val="auto"/>
        </w:rPr>
        <w:t xml:space="preserve">I - </w:t>
      </w:r>
      <w:proofErr w:type="gramStart"/>
      <w:r w:rsidRPr="00E15025">
        <w:rPr>
          <w:color w:val="auto"/>
        </w:rPr>
        <w:t>descrição</w:t>
      </w:r>
      <w:proofErr w:type="gramEnd"/>
      <w:r w:rsidRPr="00E15025">
        <w:rPr>
          <w:color w:val="auto"/>
        </w:rPr>
        <w:t xml:space="preserve"> das ações desenvolvidas para o cumprimento do objeto, para demonstrar o alcance das metas e dos resultados esperados no período de que trata a prestação de contas; </w:t>
      </w:r>
    </w:p>
    <w:p w14:paraId="26F9A890" w14:textId="77777777" w:rsidR="00E15025" w:rsidRPr="00E15025" w:rsidRDefault="00E15025" w:rsidP="000468E9">
      <w:pPr>
        <w:pStyle w:val="Default"/>
        <w:rPr>
          <w:color w:val="auto"/>
        </w:rPr>
      </w:pPr>
      <w:r w:rsidRPr="00E15025">
        <w:rPr>
          <w:color w:val="auto"/>
        </w:rPr>
        <w:t xml:space="preserve">II - </w:t>
      </w:r>
      <w:proofErr w:type="gramStart"/>
      <w:r w:rsidRPr="00E15025">
        <w:rPr>
          <w:color w:val="auto"/>
        </w:rPr>
        <w:t>documentos</w:t>
      </w:r>
      <w:proofErr w:type="gramEnd"/>
      <w:r w:rsidRPr="00E15025">
        <w:rPr>
          <w:color w:val="auto"/>
        </w:rPr>
        <w:t xml:space="preserve"> de comprovação do cumprimento do objeto, tais como </w:t>
      </w:r>
      <w:proofErr w:type="spellStart"/>
      <w:r w:rsidRPr="00E15025">
        <w:rPr>
          <w:color w:val="auto"/>
        </w:rPr>
        <w:t>listas</w:t>
      </w:r>
      <w:proofErr w:type="spellEnd"/>
      <w:r w:rsidRPr="00E15025">
        <w:rPr>
          <w:color w:val="auto"/>
        </w:rPr>
        <w:t xml:space="preserve"> de presença, fotos, depoimentos, vídeos e outros suportes; </w:t>
      </w:r>
    </w:p>
    <w:p w14:paraId="52C45F99" w14:textId="77777777" w:rsidR="00E15025" w:rsidRPr="00E15025" w:rsidRDefault="00E15025" w:rsidP="000468E9">
      <w:pPr>
        <w:pStyle w:val="Default"/>
        <w:rPr>
          <w:color w:val="auto"/>
        </w:rPr>
      </w:pPr>
      <w:r w:rsidRPr="00E15025">
        <w:rPr>
          <w:color w:val="auto"/>
        </w:rPr>
        <w:t xml:space="preserve">III - documentos de comprovação do cumprimento da contrapartida em bens ou serviços, quando houver; e </w:t>
      </w:r>
    </w:p>
    <w:p w14:paraId="52944EC4" w14:textId="77777777" w:rsidR="00E15025" w:rsidRPr="00EC3EA4" w:rsidRDefault="00E15025" w:rsidP="000468E9">
      <w:pPr>
        <w:pStyle w:val="padro"/>
        <w:spacing w:before="0" w:beforeAutospacing="0" w:after="0" w:afterAutospacing="0"/>
        <w:contextualSpacing/>
        <w:jc w:val="both"/>
      </w:pPr>
      <w:r w:rsidRPr="00EC3EA4">
        <w:t xml:space="preserve">IV - </w:t>
      </w:r>
      <w:proofErr w:type="gramStart"/>
      <w:r w:rsidRPr="00EC3EA4">
        <w:t>documentos</w:t>
      </w:r>
      <w:proofErr w:type="gramEnd"/>
      <w:r w:rsidRPr="00EC3EA4">
        <w:t xml:space="preserve"> sobre o grau de satisfação do público-alvo. </w:t>
      </w:r>
    </w:p>
    <w:p w14:paraId="1E9E9B68" w14:textId="77777777" w:rsidR="00E15025" w:rsidRPr="00EC3EA4" w:rsidRDefault="00E15025" w:rsidP="000468E9">
      <w:pPr>
        <w:pStyle w:val="padro"/>
        <w:spacing w:before="0" w:beforeAutospacing="0" w:after="0" w:afterAutospacing="0"/>
        <w:contextualSpacing/>
        <w:jc w:val="both"/>
      </w:pPr>
    </w:p>
    <w:p w14:paraId="45BCB554" w14:textId="77777777" w:rsidR="00E15025" w:rsidRPr="00EC3EA4" w:rsidRDefault="00E15025" w:rsidP="000468E9">
      <w:pPr>
        <w:pStyle w:val="padro"/>
        <w:spacing w:before="0" w:beforeAutospacing="0" w:after="0" w:afterAutospacing="0"/>
        <w:contextualSpacing/>
        <w:jc w:val="both"/>
      </w:pPr>
    </w:p>
    <w:p w14:paraId="73853B78" w14:textId="77777777" w:rsidR="00E15025" w:rsidRPr="00E15025" w:rsidRDefault="00E15025" w:rsidP="000468E9">
      <w:pPr>
        <w:pStyle w:val="padro"/>
        <w:spacing w:before="0" w:beforeAutospacing="0" w:after="0" w:afterAutospacing="0"/>
        <w:contextualSpacing/>
        <w:jc w:val="both"/>
      </w:pPr>
      <w:r w:rsidRPr="00EC3EA4">
        <w:rPr>
          <w:b/>
        </w:rPr>
        <w:t>Subcláusula Quarta.</w:t>
      </w:r>
      <w:r w:rsidRPr="00EC3EA4">
        <w:t xml:space="preserve"> Nos casos em que não tiver sido realizada pesquisa de satisfação, a organização da sociedade civil deverá apresentar declaração de entidade pública ou privada local, manifestação do conselho setorial ou outro documento que sirva para expor o grau de satisfação do público-alvo.</w:t>
      </w:r>
    </w:p>
    <w:p w14:paraId="59475045" w14:textId="77777777" w:rsidR="00E15025" w:rsidRPr="00E15025" w:rsidRDefault="00E15025" w:rsidP="000468E9">
      <w:pPr>
        <w:pStyle w:val="padro"/>
        <w:spacing w:before="0" w:beforeAutospacing="0" w:after="0" w:afterAutospacing="0"/>
        <w:contextualSpacing/>
        <w:jc w:val="both"/>
      </w:pPr>
    </w:p>
    <w:p w14:paraId="1FDF53A4" w14:textId="77777777" w:rsidR="00E15025" w:rsidRPr="00E15025" w:rsidRDefault="00E15025" w:rsidP="000468E9">
      <w:pPr>
        <w:pStyle w:val="padro"/>
        <w:spacing w:before="0" w:beforeAutospacing="0" w:after="0" w:afterAutospacing="0"/>
        <w:contextualSpacing/>
        <w:jc w:val="both"/>
      </w:pPr>
      <w:r w:rsidRPr="00E15025">
        <w:rPr>
          <w:b/>
        </w:rPr>
        <w:t>Subcláusula Quinta.</w:t>
      </w:r>
      <w:r w:rsidRPr="00E15025">
        <w:t xml:space="preserve"> O Relatório Final de Execução do Objeto deverá, ainda, fornecer elementos para avaliação:</w:t>
      </w:r>
    </w:p>
    <w:p w14:paraId="5598759F" w14:textId="77777777" w:rsidR="00E15025" w:rsidRPr="00E15025" w:rsidRDefault="00E15025" w:rsidP="000468E9">
      <w:pPr>
        <w:pStyle w:val="PargrafodaLista"/>
        <w:numPr>
          <w:ilvl w:val="0"/>
          <w:numId w:val="16"/>
        </w:numPr>
        <w:suppressAutoHyphens/>
        <w:ind w:left="0" w:firstLine="0"/>
        <w:jc w:val="both"/>
        <w:rPr>
          <w:sz w:val="24"/>
          <w:szCs w:val="24"/>
        </w:rPr>
      </w:pPr>
      <w:r w:rsidRPr="00E15025">
        <w:rPr>
          <w:sz w:val="24"/>
          <w:szCs w:val="24"/>
        </w:rPr>
        <w:t>dos resultados alcançados e seus benefícios;</w:t>
      </w:r>
    </w:p>
    <w:p w14:paraId="54E533B2" w14:textId="77777777" w:rsidR="00E15025" w:rsidRPr="00E15025" w:rsidRDefault="00E15025" w:rsidP="000468E9">
      <w:pPr>
        <w:pStyle w:val="PargrafodaLista"/>
        <w:numPr>
          <w:ilvl w:val="0"/>
          <w:numId w:val="16"/>
        </w:numPr>
        <w:suppressAutoHyphens/>
        <w:ind w:left="0" w:firstLine="0"/>
        <w:jc w:val="both"/>
        <w:rPr>
          <w:sz w:val="24"/>
          <w:szCs w:val="24"/>
        </w:rPr>
      </w:pPr>
      <w:r w:rsidRPr="00E15025">
        <w:rPr>
          <w:sz w:val="24"/>
          <w:szCs w:val="24"/>
        </w:rPr>
        <w:t>dos impactos econômicos ou sociais das ações desenvolvidas;</w:t>
      </w:r>
    </w:p>
    <w:p w14:paraId="77FD12D2" w14:textId="77777777" w:rsidR="00E15025" w:rsidRPr="00E15025" w:rsidRDefault="00E15025" w:rsidP="000468E9">
      <w:pPr>
        <w:pStyle w:val="PargrafodaLista"/>
        <w:numPr>
          <w:ilvl w:val="0"/>
          <w:numId w:val="16"/>
        </w:numPr>
        <w:suppressAutoHyphens/>
        <w:ind w:left="0" w:firstLine="0"/>
        <w:jc w:val="both"/>
        <w:rPr>
          <w:sz w:val="24"/>
          <w:szCs w:val="24"/>
        </w:rPr>
      </w:pPr>
      <w:r w:rsidRPr="00E15025">
        <w:rPr>
          <w:sz w:val="24"/>
          <w:szCs w:val="24"/>
        </w:rPr>
        <w:t>do grau de satisfação do público-alvo, que poderá ser indicado por meio de pesquisa de satisfação, declaração de entidade pública ou privada local e declaração do conselho de política pública setorial, entre outros; e</w:t>
      </w:r>
    </w:p>
    <w:p w14:paraId="42C7F65A" w14:textId="77777777" w:rsidR="00E15025" w:rsidRPr="00E15025" w:rsidRDefault="00E15025" w:rsidP="000468E9">
      <w:pPr>
        <w:pStyle w:val="PargrafodaLista"/>
        <w:numPr>
          <w:ilvl w:val="0"/>
          <w:numId w:val="16"/>
        </w:numPr>
        <w:suppressAutoHyphens/>
        <w:ind w:left="0" w:firstLine="0"/>
        <w:jc w:val="both"/>
        <w:rPr>
          <w:sz w:val="24"/>
          <w:szCs w:val="24"/>
        </w:rPr>
      </w:pPr>
      <w:r w:rsidRPr="00E15025">
        <w:rPr>
          <w:sz w:val="24"/>
          <w:szCs w:val="24"/>
        </w:rPr>
        <w:t>da possibilidade de sustentabilidade das ações após a conclusão do objeto.</w:t>
      </w:r>
    </w:p>
    <w:p w14:paraId="0C42C279" w14:textId="77777777" w:rsidR="00E15025" w:rsidRPr="00E15025" w:rsidRDefault="00E15025" w:rsidP="000468E9">
      <w:pPr>
        <w:pStyle w:val="PargrafodaLista"/>
        <w:ind w:left="0"/>
        <w:jc w:val="both"/>
        <w:rPr>
          <w:sz w:val="24"/>
          <w:szCs w:val="24"/>
        </w:rPr>
      </w:pPr>
    </w:p>
    <w:p w14:paraId="782B6562" w14:textId="77777777" w:rsidR="00E15025" w:rsidRPr="00E15025" w:rsidRDefault="00E15025" w:rsidP="000468E9">
      <w:pPr>
        <w:jc w:val="both"/>
        <w:rPr>
          <w:sz w:val="24"/>
          <w:szCs w:val="24"/>
        </w:rPr>
      </w:pPr>
      <w:r w:rsidRPr="00E15025">
        <w:rPr>
          <w:b/>
          <w:sz w:val="24"/>
          <w:szCs w:val="24"/>
        </w:rPr>
        <w:t>Subcláusula Sexta.</w:t>
      </w:r>
      <w:r w:rsidRPr="00E15025">
        <w:rPr>
          <w:sz w:val="24"/>
          <w:szCs w:val="24"/>
        </w:rPr>
        <w:t xml:space="preserve"> As informações de que trata a </w:t>
      </w:r>
      <w:r w:rsidRPr="00EC3EA4">
        <w:rPr>
          <w:sz w:val="24"/>
          <w:szCs w:val="24"/>
        </w:rPr>
        <w:t>Subcláusula anterior serão fornecidas por meio da apresentação de documentos e por outros meios previstos no plano</w:t>
      </w:r>
      <w:r w:rsidRPr="00E15025">
        <w:rPr>
          <w:sz w:val="24"/>
          <w:szCs w:val="24"/>
        </w:rPr>
        <w:t xml:space="preserve"> de trabalho, conforme definido no inciso IV do </w:t>
      </w:r>
      <w:r w:rsidRPr="00E15025">
        <w:rPr>
          <w:b/>
          <w:sz w:val="24"/>
          <w:szCs w:val="24"/>
        </w:rPr>
        <w:t>caput</w:t>
      </w:r>
      <w:r w:rsidRPr="00E15025">
        <w:rPr>
          <w:sz w:val="24"/>
          <w:szCs w:val="24"/>
        </w:rPr>
        <w:t xml:space="preserve"> do art. 40 do </w:t>
      </w:r>
      <w:r w:rsidRPr="00E15025">
        <w:rPr>
          <w:bCs/>
          <w:sz w:val="24"/>
          <w:szCs w:val="24"/>
        </w:rPr>
        <w:t>Decreto nº 13.996/2021</w:t>
      </w:r>
      <w:r w:rsidRPr="00E15025">
        <w:rPr>
          <w:sz w:val="24"/>
          <w:szCs w:val="24"/>
        </w:rPr>
        <w:t xml:space="preserve">. </w:t>
      </w:r>
    </w:p>
    <w:p w14:paraId="33DD611B" w14:textId="77777777" w:rsidR="00E15025" w:rsidRPr="00E15025" w:rsidRDefault="00E15025" w:rsidP="000468E9">
      <w:pPr>
        <w:jc w:val="both"/>
        <w:rPr>
          <w:b/>
          <w:sz w:val="24"/>
          <w:szCs w:val="24"/>
        </w:rPr>
      </w:pPr>
    </w:p>
    <w:p w14:paraId="4EE31011" w14:textId="77777777" w:rsidR="00E15025" w:rsidRPr="00E15025" w:rsidRDefault="00E15025" w:rsidP="000468E9">
      <w:pPr>
        <w:jc w:val="both"/>
        <w:rPr>
          <w:sz w:val="24"/>
          <w:szCs w:val="24"/>
        </w:rPr>
      </w:pPr>
      <w:r w:rsidRPr="00E15025">
        <w:rPr>
          <w:b/>
          <w:sz w:val="24"/>
          <w:szCs w:val="24"/>
        </w:rPr>
        <w:t>Subcláusula Sétima.</w:t>
      </w:r>
      <w:r w:rsidRPr="00E15025">
        <w:rPr>
          <w:sz w:val="24"/>
          <w:szCs w:val="24"/>
        </w:rPr>
        <w:t xml:space="preserve"> A análise da prestação de contas final pela Administração Pública será formalizada por meio de parecer técnico conclusivo emitido pelo gestor da parceria, que deverá verificar o cumprimento do objeto e o alcance das metas previstas no plano de trabalho.</w:t>
      </w:r>
    </w:p>
    <w:p w14:paraId="77EC2C0C" w14:textId="77777777" w:rsidR="00E15025" w:rsidRPr="00E15025" w:rsidRDefault="00E15025" w:rsidP="000468E9">
      <w:pPr>
        <w:jc w:val="both"/>
        <w:rPr>
          <w:sz w:val="24"/>
          <w:szCs w:val="24"/>
        </w:rPr>
      </w:pPr>
      <w:r w:rsidRPr="00E15025">
        <w:rPr>
          <w:sz w:val="24"/>
          <w:szCs w:val="24"/>
        </w:rPr>
        <w:t xml:space="preserve"> </w:t>
      </w:r>
    </w:p>
    <w:p w14:paraId="3A62BA53" w14:textId="77777777" w:rsidR="00E15025" w:rsidRPr="00E15025" w:rsidRDefault="00E15025" w:rsidP="000468E9">
      <w:pPr>
        <w:jc w:val="both"/>
        <w:rPr>
          <w:sz w:val="24"/>
          <w:szCs w:val="24"/>
        </w:rPr>
      </w:pPr>
      <w:r w:rsidRPr="00E15025">
        <w:rPr>
          <w:b/>
          <w:sz w:val="24"/>
          <w:szCs w:val="24"/>
        </w:rPr>
        <w:t>Subcláusula Oitava.</w:t>
      </w:r>
      <w:r w:rsidRPr="00E15025">
        <w:rPr>
          <w:sz w:val="24"/>
          <w:szCs w:val="24"/>
        </w:rPr>
        <w:t xml:space="preserve"> Além da análise do cumprimento do objeto e do alcance das metas previstas no plano de trabalho, o gestor da parceria, em seu parecer técnico conclusivo, avaliará a eficácia e efetividade das ações realizadas, conforme previsto art. 86, §1º, </w:t>
      </w:r>
      <w:r w:rsidRPr="00E15025">
        <w:rPr>
          <w:iCs/>
          <w:sz w:val="24"/>
          <w:szCs w:val="24"/>
        </w:rPr>
        <w:t xml:space="preserve">do </w:t>
      </w:r>
      <w:r w:rsidRPr="00E15025">
        <w:rPr>
          <w:bCs/>
          <w:iCs/>
          <w:sz w:val="24"/>
          <w:szCs w:val="24"/>
        </w:rPr>
        <w:t>Decreto nº 13.996/2021</w:t>
      </w:r>
      <w:r w:rsidRPr="00E15025">
        <w:rPr>
          <w:sz w:val="24"/>
          <w:szCs w:val="24"/>
        </w:rPr>
        <w:t xml:space="preserve">, devendo mencionar os elementos referidos </w:t>
      </w:r>
      <w:r w:rsidRPr="00EC3EA4">
        <w:rPr>
          <w:sz w:val="24"/>
          <w:szCs w:val="24"/>
        </w:rPr>
        <w:t xml:space="preserve">na </w:t>
      </w:r>
      <w:r w:rsidRPr="00EC3EA4">
        <w:rPr>
          <w:i/>
          <w:sz w:val="24"/>
          <w:szCs w:val="24"/>
        </w:rPr>
        <w:t>Subcláusula Quinta</w:t>
      </w:r>
      <w:r w:rsidRPr="00EC3EA4">
        <w:rPr>
          <w:sz w:val="24"/>
          <w:szCs w:val="24"/>
        </w:rPr>
        <w:t>.</w:t>
      </w:r>
    </w:p>
    <w:p w14:paraId="7892E6A1" w14:textId="77777777" w:rsidR="00E15025" w:rsidRPr="00E15025" w:rsidRDefault="00E15025" w:rsidP="000468E9">
      <w:pPr>
        <w:jc w:val="both"/>
        <w:rPr>
          <w:sz w:val="24"/>
          <w:szCs w:val="24"/>
        </w:rPr>
      </w:pPr>
      <w:bookmarkStart w:id="68" w:name="art56"/>
      <w:bookmarkEnd w:id="68"/>
    </w:p>
    <w:p w14:paraId="36A69E95" w14:textId="77777777" w:rsidR="00E15025" w:rsidRPr="00E15025" w:rsidRDefault="00E15025" w:rsidP="000468E9">
      <w:pPr>
        <w:jc w:val="both"/>
        <w:rPr>
          <w:sz w:val="24"/>
          <w:szCs w:val="24"/>
        </w:rPr>
      </w:pPr>
      <w:r w:rsidRPr="00E15025">
        <w:rPr>
          <w:b/>
          <w:sz w:val="24"/>
          <w:szCs w:val="24"/>
        </w:rPr>
        <w:t>Subcláusula Nona.</w:t>
      </w:r>
      <w:r w:rsidRPr="00E15025">
        <w:rPr>
          <w:sz w:val="24"/>
          <w:szCs w:val="24"/>
        </w:rPr>
        <w:t xml:space="preserve"> O Relatório Final de Execução Financeira deverá conter:</w:t>
      </w:r>
    </w:p>
    <w:p w14:paraId="311E89C7" w14:textId="77777777" w:rsidR="00E15025" w:rsidRPr="00E15025" w:rsidRDefault="00E15025" w:rsidP="000468E9">
      <w:pPr>
        <w:jc w:val="both"/>
        <w:rPr>
          <w:sz w:val="24"/>
          <w:szCs w:val="24"/>
        </w:rPr>
      </w:pPr>
    </w:p>
    <w:p w14:paraId="7B98745A" w14:textId="77777777" w:rsidR="00E15025" w:rsidRPr="00E15025" w:rsidRDefault="00E15025" w:rsidP="000468E9">
      <w:pPr>
        <w:pStyle w:val="Default"/>
      </w:pPr>
      <w:r w:rsidRPr="00E15025">
        <w:t xml:space="preserve">I - </w:t>
      </w:r>
      <w:proofErr w:type="gramStart"/>
      <w:r w:rsidRPr="00E15025">
        <w:t>relação</w:t>
      </w:r>
      <w:proofErr w:type="gramEnd"/>
      <w:r w:rsidRPr="00E15025">
        <w:t xml:space="preserve"> das despesas e receitas realizadas, inclusive rendimentos financeiros, que possibilitem a comprovação da observância do plano de trabalho aprovado; </w:t>
      </w:r>
    </w:p>
    <w:p w14:paraId="22B49177" w14:textId="77777777" w:rsidR="00E15025" w:rsidRPr="00E15025" w:rsidRDefault="00E15025" w:rsidP="000468E9">
      <w:pPr>
        <w:pStyle w:val="Default"/>
      </w:pPr>
      <w:r w:rsidRPr="00E15025">
        <w:t xml:space="preserve">II - </w:t>
      </w:r>
      <w:proofErr w:type="gramStart"/>
      <w:r w:rsidRPr="00E15025">
        <w:t>relação</w:t>
      </w:r>
      <w:proofErr w:type="gramEnd"/>
      <w:r w:rsidRPr="00E15025">
        <w:t xml:space="preserve"> de bens adquiridos, produzidos ou transformados, quando houver; </w:t>
      </w:r>
    </w:p>
    <w:p w14:paraId="043D43F2" w14:textId="77777777" w:rsidR="00E15025" w:rsidRPr="00E15025" w:rsidRDefault="00E15025" w:rsidP="000468E9">
      <w:pPr>
        <w:pStyle w:val="Default"/>
      </w:pPr>
      <w:r w:rsidRPr="00E15025">
        <w:lastRenderedPageBreak/>
        <w:t xml:space="preserve">III - comprovante da devolução do saldo remanescente da conta bancária específica, quando houver; </w:t>
      </w:r>
    </w:p>
    <w:p w14:paraId="3D6459DB" w14:textId="77777777" w:rsidR="00E15025" w:rsidRPr="00E15025" w:rsidRDefault="00E15025" w:rsidP="000468E9">
      <w:pPr>
        <w:pStyle w:val="Default"/>
      </w:pPr>
      <w:r w:rsidRPr="00E15025">
        <w:t xml:space="preserve">IV - </w:t>
      </w:r>
      <w:proofErr w:type="gramStart"/>
      <w:r w:rsidRPr="00E15025">
        <w:t>extrato</w:t>
      </w:r>
      <w:proofErr w:type="gramEnd"/>
      <w:r w:rsidRPr="00E15025">
        <w:t xml:space="preserve"> da conta bancária específica; </w:t>
      </w:r>
    </w:p>
    <w:p w14:paraId="4DD7F036" w14:textId="77777777" w:rsidR="00E15025" w:rsidRPr="00E15025" w:rsidRDefault="00E15025" w:rsidP="000468E9">
      <w:pPr>
        <w:jc w:val="both"/>
        <w:rPr>
          <w:sz w:val="24"/>
          <w:szCs w:val="24"/>
        </w:rPr>
      </w:pPr>
      <w:r w:rsidRPr="00E15025">
        <w:rPr>
          <w:sz w:val="24"/>
          <w:szCs w:val="24"/>
        </w:rPr>
        <w:t xml:space="preserve">V - </w:t>
      </w:r>
      <w:proofErr w:type="gramStart"/>
      <w:r w:rsidRPr="00E15025">
        <w:rPr>
          <w:sz w:val="24"/>
          <w:szCs w:val="24"/>
        </w:rPr>
        <w:t>cópia</w:t>
      </w:r>
      <w:proofErr w:type="gramEnd"/>
      <w:r w:rsidRPr="00E15025">
        <w:rPr>
          <w:sz w:val="24"/>
          <w:szCs w:val="24"/>
        </w:rPr>
        <w:t xml:space="preserve"> simples das notas e dos comprovantes fiscais ou recibos, com data, valor, dados da organização da sociedade civil e do fornecedor, além da indicação do produto ou serviço; e VI - memória de cálculo do rateio das despesas, nos casos em que algum item do plano de trabalho aprovado for pago proporcionalmente com recursos da parceria, para demonstrar que não houve duplicidade ou sobreposição de fontes de recursos no custeio de um mesmo item.</w:t>
      </w:r>
    </w:p>
    <w:p w14:paraId="702736A9" w14:textId="77777777" w:rsidR="00E15025" w:rsidRPr="00E15025" w:rsidRDefault="00E15025" w:rsidP="000468E9">
      <w:pPr>
        <w:jc w:val="both"/>
        <w:rPr>
          <w:sz w:val="24"/>
          <w:szCs w:val="24"/>
        </w:rPr>
      </w:pPr>
    </w:p>
    <w:p w14:paraId="2B68D294" w14:textId="77777777" w:rsidR="00E15025" w:rsidRPr="00EC3EA4" w:rsidRDefault="00E15025" w:rsidP="000468E9">
      <w:pPr>
        <w:jc w:val="both"/>
        <w:rPr>
          <w:sz w:val="24"/>
          <w:szCs w:val="24"/>
        </w:rPr>
      </w:pPr>
      <w:r w:rsidRPr="00E15025">
        <w:rPr>
          <w:b/>
          <w:sz w:val="24"/>
          <w:szCs w:val="24"/>
        </w:rPr>
        <w:t>Subcláusula Décima Segunda</w:t>
      </w:r>
      <w:r w:rsidRPr="00EC3EA4">
        <w:rPr>
          <w:b/>
          <w:sz w:val="24"/>
          <w:szCs w:val="24"/>
        </w:rPr>
        <w:t>.</w:t>
      </w:r>
      <w:r w:rsidRPr="00EC3EA4">
        <w:rPr>
          <w:sz w:val="24"/>
          <w:szCs w:val="24"/>
        </w:rPr>
        <w:t xml:space="preserve"> Fica dispensada a apresentação do comprovante de devolução do saldo remanescente e do extrato bancário quando já constarem na plataforma eletrônica.</w:t>
      </w:r>
    </w:p>
    <w:p w14:paraId="6F6341DE" w14:textId="77777777" w:rsidR="00E15025" w:rsidRPr="00EC3EA4" w:rsidRDefault="00E15025" w:rsidP="000468E9">
      <w:pPr>
        <w:jc w:val="both"/>
        <w:rPr>
          <w:b/>
          <w:sz w:val="24"/>
          <w:szCs w:val="24"/>
        </w:rPr>
      </w:pPr>
    </w:p>
    <w:p w14:paraId="4DE2D423" w14:textId="77777777" w:rsidR="00E15025" w:rsidRPr="00EC3EA4" w:rsidRDefault="00E15025" w:rsidP="000468E9">
      <w:pPr>
        <w:pStyle w:val="Default"/>
        <w:jc w:val="both"/>
      </w:pPr>
      <w:r w:rsidRPr="00EC3EA4">
        <w:rPr>
          <w:b/>
        </w:rPr>
        <w:t>Subcláusula Décima Terceira.</w:t>
      </w:r>
      <w:r w:rsidRPr="00EC3EA4">
        <w:t xml:space="preserve"> A análise do relatório de execução financeira deverá contemplar: </w:t>
      </w:r>
    </w:p>
    <w:p w14:paraId="11F13189" w14:textId="77777777" w:rsidR="00E15025" w:rsidRPr="00EC3EA4" w:rsidRDefault="00E15025" w:rsidP="000468E9">
      <w:pPr>
        <w:pStyle w:val="Default"/>
        <w:jc w:val="both"/>
      </w:pPr>
      <w:r w:rsidRPr="00EC3EA4">
        <w:t xml:space="preserve">I - </w:t>
      </w:r>
      <w:proofErr w:type="gramStart"/>
      <w:r w:rsidRPr="00EC3EA4">
        <w:t>exame</w:t>
      </w:r>
      <w:proofErr w:type="gramEnd"/>
      <w:r w:rsidRPr="00EC3EA4">
        <w:t xml:space="preserve"> da conformidade das despesas constantes na relação de pagamentos com as previstas no plano de trabalho aprovado, considerando a análise da execução do objeto; e </w:t>
      </w:r>
    </w:p>
    <w:p w14:paraId="6D06210B" w14:textId="77777777" w:rsidR="00E15025" w:rsidRPr="00E15025" w:rsidRDefault="00E15025" w:rsidP="000468E9">
      <w:pPr>
        <w:jc w:val="both"/>
        <w:rPr>
          <w:sz w:val="24"/>
          <w:szCs w:val="24"/>
        </w:rPr>
      </w:pPr>
      <w:r w:rsidRPr="00EC3EA4">
        <w:rPr>
          <w:sz w:val="24"/>
          <w:szCs w:val="24"/>
        </w:rPr>
        <w:t xml:space="preserve">II - </w:t>
      </w:r>
      <w:proofErr w:type="gramStart"/>
      <w:r w:rsidRPr="00EC3EA4">
        <w:rPr>
          <w:sz w:val="24"/>
          <w:szCs w:val="24"/>
        </w:rPr>
        <w:t>verificação</w:t>
      </w:r>
      <w:proofErr w:type="gramEnd"/>
      <w:r w:rsidRPr="00EC3EA4">
        <w:rPr>
          <w:sz w:val="24"/>
          <w:szCs w:val="24"/>
        </w:rPr>
        <w:t xml:space="preserve"> da conciliação bancária, por meio da correlação entre as despesas da relação de pagamentos e os débitos efetuados na conta.</w:t>
      </w:r>
    </w:p>
    <w:p w14:paraId="1F2E9FC1" w14:textId="77777777" w:rsidR="00E15025" w:rsidRPr="00E15025" w:rsidRDefault="00E15025" w:rsidP="000468E9">
      <w:pPr>
        <w:jc w:val="both"/>
        <w:rPr>
          <w:sz w:val="24"/>
          <w:szCs w:val="24"/>
        </w:rPr>
      </w:pPr>
    </w:p>
    <w:p w14:paraId="5AB37339" w14:textId="77777777" w:rsidR="00E15025" w:rsidRPr="00E15025" w:rsidRDefault="00E15025" w:rsidP="000468E9">
      <w:pPr>
        <w:jc w:val="both"/>
        <w:rPr>
          <w:b/>
          <w:sz w:val="24"/>
          <w:szCs w:val="24"/>
        </w:rPr>
      </w:pPr>
      <w:bookmarkStart w:id="69" w:name="art58"/>
      <w:bookmarkEnd w:id="69"/>
      <w:r w:rsidRPr="00E15025">
        <w:rPr>
          <w:b/>
          <w:sz w:val="24"/>
          <w:szCs w:val="24"/>
        </w:rPr>
        <w:t>Subcláusula Décima Quarta.</w:t>
      </w:r>
      <w:r w:rsidRPr="00E15025">
        <w:rPr>
          <w:sz w:val="24"/>
          <w:szCs w:val="24"/>
        </w:rPr>
        <w:t xml:space="preserve"> Os dados financeiros serão analisados com o intuito de estabelecer o nexo de causalidade entre a receita e a despesa realizada, a sua conformidade e o cumprimento das normas pertinentes (art. 64, §2º, da Lei nº 13.019, de 2014). </w:t>
      </w:r>
    </w:p>
    <w:p w14:paraId="31582FD1" w14:textId="77777777" w:rsidR="00E15025" w:rsidRPr="00E15025" w:rsidRDefault="00E15025" w:rsidP="000468E9">
      <w:pPr>
        <w:jc w:val="both"/>
        <w:rPr>
          <w:b/>
          <w:sz w:val="24"/>
          <w:szCs w:val="24"/>
        </w:rPr>
      </w:pPr>
    </w:p>
    <w:p w14:paraId="1F2F4429" w14:textId="77777777" w:rsidR="00E15025" w:rsidRPr="00EC3EA4" w:rsidRDefault="00E15025" w:rsidP="000468E9">
      <w:pPr>
        <w:jc w:val="both"/>
        <w:rPr>
          <w:sz w:val="24"/>
          <w:szCs w:val="24"/>
        </w:rPr>
      </w:pPr>
      <w:r w:rsidRPr="00E15025">
        <w:rPr>
          <w:b/>
          <w:sz w:val="24"/>
          <w:szCs w:val="24"/>
        </w:rPr>
        <w:t xml:space="preserve">Subcláusula </w:t>
      </w:r>
      <w:r w:rsidRPr="00EC3EA4">
        <w:rPr>
          <w:b/>
          <w:sz w:val="24"/>
          <w:szCs w:val="24"/>
        </w:rPr>
        <w:t>Décima Quinta.</w:t>
      </w:r>
      <w:r w:rsidRPr="00EC3EA4">
        <w:rPr>
          <w:sz w:val="24"/>
          <w:szCs w:val="24"/>
        </w:rPr>
        <w:t xml:space="preserve"> </w:t>
      </w:r>
      <w:bookmarkStart w:id="70" w:name="art63"/>
      <w:bookmarkStart w:id="71" w:name="art64"/>
      <w:bookmarkStart w:id="72" w:name="art65"/>
      <w:bookmarkStart w:id="73" w:name="art66"/>
      <w:bookmarkEnd w:id="70"/>
      <w:bookmarkEnd w:id="71"/>
      <w:bookmarkEnd w:id="72"/>
      <w:bookmarkEnd w:id="73"/>
      <w:r w:rsidRPr="00EC3EA4">
        <w:rPr>
          <w:sz w:val="24"/>
          <w:szCs w:val="24"/>
        </w:rPr>
        <w:t>Observada a verdade real e os resultados alcançados, o parecer técnico emitido pelo gestor será:</w:t>
      </w:r>
    </w:p>
    <w:p w14:paraId="7356AD90" w14:textId="77777777" w:rsidR="00E15025" w:rsidRPr="00EC3EA4" w:rsidRDefault="00E15025" w:rsidP="000468E9">
      <w:pPr>
        <w:jc w:val="both"/>
        <w:rPr>
          <w:sz w:val="24"/>
          <w:szCs w:val="24"/>
        </w:rPr>
      </w:pPr>
    </w:p>
    <w:p w14:paraId="5F4D50E4" w14:textId="77777777" w:rsidR="00E15025" w:rsidRPr="00EC3EA4" w:rsidRDefault="00E15025" w:rsidP="000468E9">
      <w:pPr>
        <w:jc w:val="both"/>
        <w:rPr>
          <w:sz w:val="24"/>
          <w:szCs w:val="24"/>
        </w:rPr>
      </w:pPr>
      <w:r w:rsidRPr="00EC3EA4">
        <w:rPr>
          <w:sz w:val="24"/>
          <w:szCs w:val="24"/>
        </w:rPr>
        <w:t xml:space="preserve">I – </w:t>
      </w:r>
      <w:proofErr w:type="gramStart"/>
      <w:r w:rsidRPr="00EC3EA4">
        <w:rPr>
          <w:sz w:val="24"/>
          <w:szCs w:val="24"/>
        </w:rPr>
        <w:t>preliminar</w:t>
      </w:r>
      <w:proofErr w:type="gramEnd"/>
      <w:r w:rsidRPr="00EC3EA4">
        <w:rPr>
          <w:sz w:val="24"/>
          <w:szCs w:val="24"/>
        </w:rPr>
        <w:t>, caso se verifique que o objeto não foi cumprido e que não há justificativa suficiente para que as metas não tenham sido alcançadas, bem como irregular execução financeira dos recursos, indicando:</w:t>
      </w:r>
    </w:p>
    <w:p w14:paraId="3425241A" w14:textId="77777777" w:rsidR="00E15025" w:rsidRPr="00EC3EA4" w:rsidRDefault="00E15025" w:rsidP="000468E9">
      <w:pPr>
        <w:jc w:val="both"/>
        <w:rPr>
          <w:sz w:val="24"/>
          <w:szCs w:val="24"/>
        </w:rPr>
      </w:pPr>
    </w:p>
    <w:p w14:paraId="0FE6DB28" w14:textId="77777777" w:rsidR="00E15025" w:rsidRPr="00EC3EA4" w:rsidRDefault="00E15025" w:rsidP="000468E9">
      <w:pPr>
        <w:jc w:val="both"/>
        <w:rPr>
          <w:sz w:val="24"/>
          <w:szCs w:val="24"/>
        </w:rPr>
      </w:pPr>
      <w:r w:rsidRPr="00EC3EA4">
        <w:rPr>
          <w:sz w:val="24"/>
          <w:szCs w:val="24"/>
        </w:rPr>
        <w:t>a) os valores suscetíveis de glosa ou devolução relacionados a metas descumpridas sem justificativa suficiente; e</w:t>
      </w:r>
    </w:p>
    <w:p w14:paraId="26723B9D" w14:textId="77777777" w:rsidR="00E15025" w:rsidRPr="00EC3EA4" w:rsidRDefault="00E15025" w:rsidP="000468E9">
      <w:pPr>
        <w:jc w:val="both"/>
        <w:rPr>
          <w:sz w:val="24"/>
          <w:szCs w:val="24"/>
        </w:rPr>
      </w:pPr>
    </w:p>
    <w:p w14:paraId="0765C4B7" w14:textId="77777777" w:rsidR="00E15025" w:rsidRPr="00EC3EA4" w:rsidRDefault="00E15025" w:rsidP="000468E9">
      <w:pPr>
        <w:jc w:val="both"/>
        <w:rPr>
          <w:sz w:val="24"/>
          <w:szCs w:val="24"/>
        </w:rPr>
      </w:pPr>
      <w:r w:rsidRPr="00EC3EA4">
        <w:rPr>
          <w:sz w:val="24"/>
          <w:szCs w:val="24"/>
        </w:rPr>
        <w:t>b) necessidade de notificação da organização da sociedade civil para que apresente esclarecimentos e eventuais documentos sobre o não cumprimento do objeto, alcance das metas e a irregular execução financeira.</w:t>
      </w:r>
    </w:p>
    <w:p w14:paraId="66384950" w14:textId="77777777" w:rsidR="00E15025" w:rsidRPr="00EC3EA4" w:rsidRDefault="00E15025" w:rsidP="000468E9">
      <w:pPr>
        <w:jc w:val="both"/>
        <w:rPr>
          <w:sz w:val="24"/>
          <w:szCs w:val="24"/>
        </w:rPr>
      </w:pPr>
    </w:p>
    <w:p w14:paraId="1861820B" w14:textId="77777777" w:rsidR="00E15025" w:rsidRPr="00EC3EA4" w:rsidRDefault="00E15025" w:rsidP="000468E9">
      <w:pPr>
        <w:jc w:val="both"/>
        <w:rPr>
          <w:sz w:val="24"/>
          <w:szCs w:val="24"/>
        </w:rPr>
      </w:pPr>
      <w:r w:rsidRPr="00EC3EA4">
        <w:rPr>
          <w:sz w:val="24"/>
          <w:szCs w:val="24"/>
        </w:rPr>
        <w:t xml:space="preserve">II – </w:t>
      </w:r>
      <w:proofErr w:type="gramStart"/>
      <w:r w:rsidRPr="00EC3EA4">
        <w:rPr>
          <w:sz w:val="24"/>
          <w:szCs w:val="24"/>
        </w:rPr>
        <w:t>conclusivo e favorável</w:t>
      </w:r>
      <w:proofErr w:type="gramEnd"/>
      <w:r w:rsidRPr="00EC3EA4">
        <w:rPr>
          <w:sz w:val="24"/>
          <w:szCs w:val="24"/>
        </w:rPr>
        <w:t xml:space="preserve"> à aprovação das contas, caso se verifique que houve cumprimento integral do objeto, ou cumprimento parcial com justificativa suficiente quanto às metas não alcançadas, e regular execução financeira dos recursos, com imediato encaminhamento do processo à autoridade responsável pelo julgamento das contas; ou</w:t>
      </w:r>
    </w:p>
    <w:p w14:paraId="6FC69CC3" w14:textId="77777777" w:rsidR="00E15025" w:rsidRPr="00EC3EA4" w:rsidRDefault="00E15025" w:rsidP="000468E9">
      <w:pPr>
        <w:jc w:val="both"/>
        <w:rPr>
          <w:sz w:val="24"/>
          <w:szCs w:val="24"/>
        </w:rPr>
      </w:pPr>
    </w:p>
    <w:p w14:paraId="3178CA98" w14:textId="77777777" w:rsidR="00E15025" w:rsidRPr="00EC3EA4" w:rsidRDefault="00E15025" w:rsidP="000468E9">
      <w:pPr>
        <w:jc w:val="both"/>
        <w:rPr>
          <w:sz w:val="24"/>
          <w:szCs w:val="24"/>
        </w:rPr>
      </w:pPr>
      <w:r w:rsidRPr="00EC3EA4">
        <w:rPr>
          <w:sz w:val="24"/>
          <w:szCs w:val="24"/>
        </w:rPr>
        <w:t xml:space="preserve">III – conclusivo e desfavorável à aprovação das contas, caso se confirme, após a apresentação de esclarecimentos pela organização, que não houve cumprimento integral do objeto e não há justificativa suficiente quanto às metas não alcançadas, bem como irregular </w:t>
      </w:r>
      <w:r w:rsidRPr="00EC3EA4">
        <w:rPr>
          <w:sz w:val="24"/>
          <w:szCs w:val="24"/>
        </w:rPr>
        <w:lastRenderedPageBreak/>
        <w:t>execução financeira dos recursos, com imediato encaminhamento do processo à autoridade responsável pelo julgamento das contas.</w:t>
      </w:r>
    </w:p>
    <w:p w14:paraId="0200F679" w14:textId="77777777" w:rsidR="00E15025" w:rsidRPr="00EC3EA4" w:rsidRDefault="00E15025" w:rsidP="000468E9">
      <w:pPr>
        <w:jc w:val="both"/>
        <w:rPr>
          <w:sz w:val="24"/>
          <w:szCs w:val="24"/>
        </w:rPr>
      </w:pPr>
    </w:p>
    <w:p w14:paraId="79FC3DD8" w14:textId="77777777" w:rsidR="00E15025" w:rsidRPr="00EC3EA4" w:rsidRDefault="00E15025" w:rsidP="000468E9">
      <w:pPr>
        <w:jc w:val="both"/>
        <w:rPr>
          <w:sz w:val="24"/>
          <w:szCs w:val="24"/>
        </w:rPr>
      </w:pPr>
      <w:r w:rsidRPr="00EC3EA4">
        <w:rPr>
          <w:b/>
          <w:sz w:val="24"/>
          <w:szCs w:val="24"/>
        </w:rPr>
        <w:t>Subcláusula Décima Sexta.</w:t>
      </w:r>
      <w:r w:rsidRPr="00EC3EA4">
        <w:rPr>
          <w:sz w:val="24"/>
          <w:szCs w:val="24"/>
        </w:rPr>
        <w:t xml:space="preserve"> A rejeição das contas não poderá ser fundamentada unicamente na avaliação dos efeitos da parceria, devendo ser objeto de análise o cumprimento do objeto e o alcance das metas previstas no plano de trabalho.</w:t>
      </w:r>
    </w:p>
    <w:p w14:paraId="5CDD8905" w14:textId="77777777" w:rsidR="00E15025" w:rsidRPr="00EC3EA4" w:rsidRDefault="00E15025" w:rsidP="000468E9">
      <w:pPr>
        <w:jc w:val="both"/>
        <w:rPr>
          <w:sz w:val="24"/>
          <w:szCs w:val="24"/>
        </w:rPr>
      </w:pPr>
    </w:p>
    <w:p w14:paraId="39DE77D5" w14:textId="77777777" w:rsidR="00E15025" w:rsidRPr="00E15025" w:rsidRDefault="00E15025" w:rsidP="000468E9">
      <w:pPr>
        <w:jc w:val="both"/>
        <w:rPr>
          <w:b/>
          <w:bCs/>
          <w:sz w:val="24"/>
          <w:szCs w:val="24"/>
        </w:rPr>
      </w:pPr>
      <w:bookmarkStart w:id="74" w:name="art67"/>
      <w:bookmarkEnd w:id="74"/>
      <w:r w:rsidRPr="00EC3EA4">
        <w:rPr>
          <w:b/>
          <w:sz w:val="24"/>
          <w:szCs w:val="24"/>
        </w:rPr>
        <w:t>Subcláusula Décima Sétima.</w:t>
      </w:r>
      <w:r w:rsidRPr="00EC3EA4">
        <w:rPr>
          <w:sz w:val="24"/>
          <w:szCs w:val="24"/>
        </w:rPr>
        <w:t xml:space="preserve"> A decisão</w:t>
      </w:r>
      <w:r w:rsidRPr="00E15025">
        <w:rPr>
          <w:sz w:val="24"/>
          <w:szCs w:val="24"/>
        </w:rPr>
        <w:t xml:space="preserve"> sobre a prestação de contas final caberá à autoridade responsável por celebrar a parceria ou ao agente a ela diretamente subordinado, vedada a subdelegação.  </w:t>
      </w:r>
    </w:p>
    <w:p w14:paraId="26A7F940" w14:textId="77777777" w:rsidR="00E15025" w:rsidRPr="00E15025" w:rsidRDefault="00E15025" w:rsidP="000468E9">
      <w:pPr>
        <w:jc w:val="both"/>
        <w:rPr>
          <w:sz w:val="24"/>
          <w:szCs w:val="24"/>
        </w:rPr>
      </w:pPr>
    </w:p>
    <w:p w14:paraId="1511E20C" w14:textId="77777777" w:rsidR="00E15025" w:rsidRPr="00EC3EA4" w:rsidRDefault="00E15025" w:rsidP="000468E9">
      <w:pPr>
        <w:jc w:val="both"/>
        <w:rPr>
          <w:sz w:val="24"/>
          <w:szCs w:val="24"/>
        </w:rPr>
      </w:pPr>
      <w:r w:rsidRPr="00E15025">
        <w:rPr>
          <w:b/>
          <w:sz w:val="24"/>
          <w:szCs w:val="24"/>
        </w:rPr>
        <w:t>Subcláusula Décima Oitava.</w:t>
      </w:r>
      <w:r w:rsidRPr="00E15025">
        <w:rPr>
          <w:sz w:val="24"/>
          <w:szCs w:val="24"/>
        </w:rPr>
        <w:t xml:space="preserve"> A OSC será notificada da decisão da autoridade competente e poderá</w:t>
      </w:r>
      <w:r w:rsidRPr="00EC3EA4">
        <w:rPr>
          <w:sz w:val="24"/>
          <w:szCs w:val="24"/>
        </w:rPr>
        <w:t>:</w:t>
      </w:r>
    </w:p>
    <w:p w14:paraId="6A199902" w14:textId="77777777" w:rsidR="00E15025" w:rsidRPr="00EC3EA4" w:rsidRDefault="00E15025" w:rsidP="000468E9">
      <w:pPr>
        <w:jc w:val="both"/>
        <w:rPr>
          <w:sz w:val="24"/>
          <w:szCs w:val="24"/>
        </w:rPr>
      </w:pPr>
    </w:p>
    <w:p w14:paraId="730FD9D5" w14:textId="77777777" w:rsidR="00E15025" w:rsidRPr="00EC3EA4" w:rsidRDefault="00E15025" w:rsidP="000468E9">
      <w:pPr>
        <w:pStyle w:val="PargrafodaLista"/>
        <w:numPr>
          <w:ilvl w:val="0"/>
          <w:numId w:val="17"/>
        </w:numPr>
        <w:suppressAutoHyphens/>
        <w:ind w:left="0" w:hanging="11"/>
        <w:jc w:val="both"/>
        <w:rPr>
          <w:sz w:val="24"/>
          <w:szCs w:val="24"/>
        </w:rPr>
      </w:pPr>
      <w:r w:rsidRPr="00EC3EA4">
        <w:rPr>
          <w:sz w:val="24"/>
          <w:szCs w:val="24"/>
        </w:rPr>
        <w:t>apresentar recurso, no prazo de 15 (quinze) dias, à autoridade que a proferiu, a qual, se não reconsiderar a decisão no prazo de 5 (cinco) dias, encaminhará o recurso à autoridade superior; ou</w:t>
      </w:r>
    </w:p>
    <w:p w14:paraId="4224C71A" w14:textId="0491EF08" w:rsidR="00E15025" w:rsidRPr="00E15025" w:rsidRDefault="00E15025" w:rsidP="000468E9">
      <w:pPr>
        <w:pStyle w:val="PargrafodaLista"/>
        <w:numPr>
          <w:ilvl w:val="0"/>
          <w:numId w:val="17"/>
        </w:numPr>
        <w:suppressAutoHyphens/>
        <w:ind w:left="0" w:firstLine="0"/>
        <w:jc w:val="both"/>
        <w:rPr>
          <w:sz w:val="24"/>
          <w:szCs w:val="24"/>
        </w:rPr>
      </w:pPr>
      <w:r w:rsidRPr="00EC3EA4">
        <w:rPr>
          <w:sz w:val="24"/>
          <w:szCs w:val="24"/>
        </w:rPr>
        <w:t>sanar a irregularidade ou cumprir</w:t>
      </w:r>
      <w:r w:rsidRPr="00E15025">
        <w:rPr>
          <w:sz w:val="24"/>
          <w:szCs w:val="24"/>
        </w:rPr>
        <w:t xml:space="preserve"> a obrigação, no prazo </w:t>
      </w:r>
      <w:r w:rsidRPr="00EC3EA4">
        <w:rPr>
          <w:color w:val="000000" w:themeColor="text1"/>
          <w:sz w:val="24"/>
          <w:szCs w:val="24"/>
        </w:rPr>
        <w:t xml:space="preserve">de </w:t>
      </w:r>
      <w:r w:rsidR="00EC3EA4" w:rsidRPr="00EC3EA4">
        <w:rPr>
          <w:iCs/>
          <w:color w:val="000000" w:themeColor="text1"/>
          <w:sz w:val="24"/>
          <w:szCs w:val="24"/>
        </w:rPr>
        <w:t>15 (</w:t>
      </w:r>
      <w:r w:rsidR="00EC3EA4">
        <w:rPr>
          <w:iCs/>
          <w:color w:val="000000" w:themeColor="text1"/>
          <w:sz w:val="24"/>
          <w:szCs w:val="24"/>
        </w:rPr>
        <w:t>quinze</w:t>
      </w:r>
      <w:r w:rsidR="00EC3EA4" w:rsidRPr="00EC3EA4">
        <w:rPr>
          <w:iCs/>
          <w:color w:val="000000" w:themeColor="text1"/>
          <w:sz w:val="24"/>
          <w:szCs w:val="24"/>
        </w:rPr>
        <w:t>)</w:t>
      </w:r>
      <w:r w:rsidRPr="00EC3EA4">
        <w:rPr>
          <w:color w:val="000000" w:themeColor="text1"/>
          <w:sz w:val="24"/>
          <w:szCs w:val="24"/>
        </w:rPr>
        <w:t xml:space="preserve"> dias, prorrogável, no máximo, por igual período.</w:t>
      </w:r>
    </w:p>
    <w:p w14:paraId="17F6FAB4" w14:textId="77777777" w:rsidR="00E15025" w:rsidRPr="00E15025" w:rsidRDefault="00E15025" w:rsidP="000468E9">
      <w:pPr>
        <w:jc w:val="both"/>
        <w:rPr>
          <w:sz w:val="24"/>
          <w:szCs w:val="24"/>
        </w:rPr>
      </w:pPr>
    </w:p>
    <w:p w14:paraId="78FC7F17" w14:textId="77777777" w:rsidR="00E15025" w:rsidRPr="00E15025" w:rsidRDefault="00E15025" w:rsidP="000468E9">
      <w:pPr>
        <w:jc w:val="both"/>
        <w:rPr>
          <w:sz w:val="24"/>
          <w:szCs w:val="24"/>
        </w:rPr>
      </w:pPr>
      <w:bookmarkStart w:id="75" w:name="art68"/>
      <w:bookmarkEnd w:id="75"/>
      <w:r w:rsidRPr="00E15025">
        <w:rPr>
          <w:b/>
          <w:sz w:val="24"/>
          <w:szCs w:val="24"/>
        </w:rPr>
        <w:t xml:space="preserve">Subcláusula Décima Nona. </w:t>
      </w:r>
      <w:r w:rsidRPr="00E15025">
        <w:rPr>
          <w:sz w:val="24"/>
          <w:szCs w:val="24"/>
        </w:rPr>
        <w:t>Exaurida a fase recursal, a Administração Pública deverá:</w:t>
      </w:r>
    </w:p>
    <w:p w14:paraId="09A47BF0" w14:textId="77777777" w:rsidR="00E15025" w:rsidRPr="00E15025" w:rsidRDefault="00E15025" w:rsidP="000468E9">
      <w:pPr>
        <w:jc w:val="both"/>
        <w:rPr>
          <w:sz w:val="24"/>
          <w:szCs w:val="24"/>
        </w:rPr>
      </w:pPr>
    </w:p>
    <w:p w14:paraId="06334CEE" w14:textId="77777777" w:rsidR="00E15025" w:rsidRPr="00EC3EA4" w:rsidRDefault="00E15025" w:rsidP="000468E9">
      <w:pPr>
        <w:pStyle w:val="Default"/>
        <w:jc w:val="both"/>
      </w:pPr>
      <w:r w:rsidRPr="00EC3EA4">
        <w:t xml:space="preserve">I - </w:t>
      </w:r>
      <w:proofErr w:type="gramStart"/>
      <w:r w:rsidRPr="00EC3EA4">
        <w:t>no</w:t>
      </w:r>
      <w:proofErr w:type="gramEnd"/>
      <w:r w:rsidRPr="00EC3EA4">
        <w:t xml:space="preserve"> caso de aprovação com ressalvas das contas, registrar no Portal da Transparência as causas das ressalvas; ou </w:t>
      </w:r>
    </w:p>
    <w:p w14:paraId="791AF669" w14:textId="77777777" w:rsidR="00E15025" w:rsidRPr="00EC3EA4" w:rsidRDefault="00E15025" w:rsidP="000468E9">
      <w:pPr>
        <w:pStyle w:val="Default"/>
        <w:jc w:val="both"/>
      </w:pPr>
      <w:r w:rsidRPr="00EC3EA4">
        <w:t xml:space="preserve">II - </w:t>
      </w:r>
      <w:proofErr w:type="gramStart"/>
      <w:r w:rsidRPr="00EC3EA4">
        <w:t>no</w:t>
      </w:r>
      <w:proofErr w:type="gramEnd"/>
      <w:r w:rsidRPr="00EC3EA4">
        <w:t xml:space="preserve"> caso de rejeição das contas, notificar a organização da sociedade civil para que: </w:t>
      </w:r>
    </w:p>
    <w:p w14:paraId="1A6C23F1" w14:textId="77777777" w:rsidR="00E15025" w:rsidRPr="00EC3EA4" w:rsidRDefault="00E15025" w:rsidP="000468E9">
      <w:pPr>
        <w:pStyle w:val="Default"/>
        <w:jc w:val="both"/>
      </w:pPr>
      <w:r w:rsidRPr="00EC3EA4">
        <w:t xml:space="preserve">a) devolva os recursos, conforme o montante do débito apurado; ou </w:t>
      </w:r>
    </w:p>
    <w:p w14:paraId="41AB8986" w14:textId="77777777" w:rsidR="00E15025" w:rsidRPr="00E15025" w:rsidRDefault="00E15025" w:rsidP="000468E9">
      <w:pPr>
        <w:jc w:val="both"/>
        <w:rPr>
          <w:sz w:val="24"/>
          <w:szCs w:val="24"/>
        </w:rPr>
      </w:pPr>
      <w:r w:rsidRPr="00EC3EA4">
        <w:rPr>
          <w:sz w:val="24"/>
          <w:szCs w:val="24"/>
        </w:rPr>
        <w:t>b) solicite o ressarcimento ao erário por meio de ações compensatórias de interesse público, mediante a apresentação de</w:t>
      </w:r>
    </w:p>
    <w:p w14:paraId="6CC7C3A0" w14:textId="77777777" w:rsidR="00E15025" w:rsidRPr="00E15025" w:rsidRDefault="00E15025" w:rsidP="000468E9">
      <w:pPr>
        <w:jc w:val="both"/>
        <w:rPr>
          <w:sz w:val="24"/>
          <w:szCs w:val="24"/>
        </w:rPr>
      </w:pPr>
    </w:p>
    <w:p w14:paraId="46A8CB2F" w14:textId="77777777" w:rsidR="00E15025" w:rsidRPr="00E15025" w:rsidRDefault="00E15025" w:rsidP="000468E9">
      <w:pPr>
        <w:jc w:val="both"/>
        <w:rPr>
          <w:sz w:val="24"/>
          <w:szCs w:val="24"/>
        </w:rPr>
      </w:pPr>
      <w:r w:rsidRPr="00E15025">
        <w:rPr>
          <w:b/>
          <w:sz w:val="24"/>
          <w:szCs w:val="24"/>
        </w:rPr>
        <w:t xml:space="preserve">Subcláusula Vigésima. </w:t>
      </w:r>
      <w:r w:rsidRPr="00E15025">
        <w:rPr>
          <w:sz w:val="24"/>
          <w:szCs w:val="24"/>
        </w:rPr>
        <w:t>O registro da aprovação com ressalvas da prestação de contas possui caráter preventivo e será considerado na eventual aplicação de sanções.</w:t>
      </w:r>
    </w:p>
    <w:p w14:paraId="54879FDE" w14:textId="77777777" w:rsidR="00E15025" w:rsidRPr="00E15025" w:rsidRDefault="00E15025" w:rsidP="000468E9">
      <w:pPr>
        <w:jc w:val="both"/>
        <w:rPr>
          <w:sz w:val="24"/>
          <w:szCs w:val="24"/>
        </w:rPr>
      </w:pPr>
    </w:p>
    <w:p w14:paraId="720CE0A9" w14:textId="77777777" w:rsidR="00E15025" w:rsidRPr="00EC3EA4" w:rsidRDefault="00E15025" w:rsidP="000468E9">
      <w:pPr>
        <w:jc w:val="both"/>
        <w:rPr>
          <w:sz w:val="24"/>
          <w:szCs w:val="24"/>
        </w:rPr>
      </w:pPr>
      <w:r w:rsidRPr="00E15025">
        <w:rPr>
          <w:b/>
          <w:sz w:val="24"/>
          <w:szCs w:val="24"/>
        </w:rPr>
        <w:t xml:space="preserve">Subcláusula Vigésima Primeira. </w:t>
      </w:r>
      <w:r w:rsidRPr="00E15025">
        <w:rPr>
          <w:sz w:val="24"/>
          <w:szCs w:val="24"/>
        </w:rPr>
        <w:t xml:space="preserve">A </w:t>
      </w:r>
      <w:r w:rsidRPr="00EC3EA4">
        <w:rPr>
          <w:sz w:val="24"/>
          <w:szCs w:val="24"/>
        </w:rPr>
        <w:t xml:space="preserve">Administração Pública deverá se pronunciar sobre a solicitação de ressarcimento que trata a alínea “b” do inciso II da </w:t>
      </w:r>
      <w:r w:rsidRPr="00EC3EA4">
        <w:rPr>
          <w:i/>
          <w:sz w:val="24"/>
          <w:szCs w:val="24"/>
        </w:rPr>
        <w:t>Subcláusula Décima Nona</w:t>
      </w:r>
      <w:r w:rsidRPr="00EC3EA4">
        <w:rPr>
          <w:sz w:val="24"/>
          <w:szCs w:val="24"/>
        </w:rPr>
        <w:t>, sendo a autorização de ressarcimento por ações compensatórias de competência indelegável do Secretário ou do dirigente máximo da entidade, em juízo de conveniência e oportunidade, desde que ouvido o gestor da parceria e observados os seguintes requisitos:</w:t>
      </w:r>
    </w:p>
    <w:p w14:paraId="7313AB80" w14:textId="77777777" w:rsidR="00E15025" w:rsidRPr="00EC3EA4" w:rsidRDefault="00E15025" w:rsidP="000468E9">
      <w:pPr>
        <w:jc w:val="both"/>
        <w:rPr>
          <w:sz w:val="24"/>
          <w:szCs w:val="24"/>
        </w:rPr>
      </w:pPr>
    </w:p>
    <w:p w14:paraId="54A7544C" w14:textId="77777777" w:rsidR="00E15025" w:rsidRPr="00EC3EA4" w:rsidRDefault="00E15025" w:rsidP="000468E9">
      <w:pPr>
        <w:jc w:val="both"/>
        <w:rPr>
          <w:sz w:val="24"/>
          <w:szCs w:val="24"/>
        </w:rPr>
      </w:pPr>
      <w:r w:rsidRPr="00EC3EA4">
        <w:rPr>
          <w:sz w:val="24"/>
          <w:szCs w:val="24"/>
        </w:rPr>
        <w:t xml:space="preserve">I - </w:t>
      </w:r>
      <w:proofErr w:type="gramStart"/>
      <w:r w:rsidRPr="00EC3EA4">
        <w:rPr>
          <w:sz w:val="24"/>
          <w:szCs w:val="24"/>
        </w:rPr>
        <w:t>a</w:t>
      </w:r>
      <w:proofErr w:type="gramEnd"/>
      <w:r w:rsidRPr="00EC3EA4">
        <w:rPr>
          <w:sz w:val="24"/>
          <w:szCs w:val="24"/>
        </w:rPr>
        <w:t xml:space="preserve"> decisão final não tenha sido pela devolução integral dos recursos;</w:t>
      </w:r>
    </w:p>
    <w:p w14:paraId="3259B8C2" w14:textId="77777777" w:rsidR="00E15025" w:rsidRPr="00EC3EA4" w:rsidRDefault="00E15025" w:rsidP="000468E9">
      <w:pPr>
        <w:jc w:val="both"/>
        <w:rPr>
          <w:sz w:val="24"/>
          <w:szCs w:val="24"/>
        </w:rPr>
      </w:pPr>
      <w:r w:rsidRPr="00EC3EA4">
        <w:rPr>
          <w:sz w:val="24"/>
          <w:szCs w:val="24"/>
        </w:rPr>
        <w:t xml:space="preserve">II - </w:t>
      </w:r>
      <w:proofErr w:type="gramStart"/>
      <w:r w:rsidRPr="00EC3EA4">
        <w:rPr>
          <w:sz w:val="24"/>
          <w:szCs w:val="24"/>
        </w:rPr>
        <w:t>não</w:t>
      </w:r>
      <w:proofErr w:type="gramEnd"/>
      <w:r w:rsidRPr="00EC3EA4">
        <w:rPr>
          <w:sz w:val="24"/>
          <w:szCs w:val="24"/>
        </w:rPr>
        <w:t xml:space="preserve"> tenha sido apontada, no parecer técnico conclusivo ou na decisão final de julgamento das contas, a existência de dolo ou fraude na situação que levou à rejeição das contas;</w:t>
      </w:r>
    </w:p>
    <w:p w14:paraId="3711B974" w14:textId="77777777" w:rsidR="00E15025" w:rsidRPr="00EC3EA4" w:rsidRDefault="00E15025" w:rsidP="000468E9">
      <w:pPr>
        <w:jc w:val="both"/>
        <w:rPr>
          <w:sz w:val="24"/>
          <w:szCs w:val="24"/>
        </w:rPr>
      </w:pPr>
      <w:r w:rsidRPr="00EC3EA4">
        <w:rPr>
          <w:sz w:val="24"/>
          <w:szCs w:val="24"/>
        </w:rPr>
        <w:t>III - o plano de trabalho apresentado para as ações compensatórias não ultrapasse a metade do prazo originalmente previsto para a execução da parceria; e</w:t>
      </w:r>
    </w:p>
    <w:p w14:paraId="3E045BDA" w14:textId="77777777" w:rsidR="00E15025" w:rsidRPr="00EC3EA4" w:rsidRDefault="00E15025" w:rsidP="000468E9">
      <w:pPr>
        <w:jc w:val="both"/>
        <w:rPr>
          <w:sz w:val="24"/>
          <w:szCs w:val="24"/>
        </w:rPr>
      </w:pPr>
      <w:r w:rsidRPr="00EC3EA4">
        <w:rPr>
          <w:sz w:val="24"/>
          <w:szCs w:val="24"/>
        </w:rPr>
        <w:t xml:space="preserve">IV - </w:t>
      </w:r>
      <w:proofErr w:type="gramStart"/>
      <w:r w:rsidRPr="00EC3EA4">
        <w:rPr>
          <w:sz w:val="24"/>
          <w:szCs w:val="24"/>
        </w:rPr>
        <w:t>as</w:t>
      </w:r>
      <w:proofErr w:type="gramEnd"/>
      <w:r w:rsidRPr="00EC3EA4">
        <w:rPr>
          <w:sz w:val="24"/>
          <w:szCs w:val="24"/>
        </w:rPr>
        <w:t xml:space="preserve"> ações compensatórias propostas sejam de relevante interesse social.</w:t>
      </w:r>
    </w:p>
    <w:p w14:paraId="48448353" w14:textId="77777777" w:rsidR="00E15025" w:rsidRPr="00EC3EA4" w:rsidRDefault="00E15025" w:rsidP="000468E9">
      <w:pPr>
        <w:jc w:val="both"/>
        <w:rPr>
          <w:sz w:val="24"/>
          <w:szCs w:val="24"/>
        </w:rPr>
      </w:pPr>
    </w:p>
    <w:p w14:paraId="076EEBC9" w14:textId="77777777" w:rsidR="00E15025" w:rsidRPr="00EC3EA4" w:rsidRDefault="00E15025" w:rsidP="000468E9">
      <w:pPr>
        <w:pStyle w:val="Default"/>
        <w:jc w:val="both"/>
      </w:pPr>
      <w:r w:rsidRPr="00EC3EA4">
        <w:rPr>
          <w:b/>
        </w:rPr>
        <w:t xml:space="preserve">Subcláusula Vigésima Segunda. </w:t>
      </w:r>
      <w:r w:rsidRPr="00EC3EA4">
        <w:t xml:space="preserve">Na hipótese de descumprimento da obrigação de devolver recursos, serão adotadas as seguintes providências: </w:t>
      </w:r>
    </w:p>
    <w:p w14:paraId="45582F53" w14:textId="77777777" w:rsidR="00E15025" w:rsidRPr="00EC3EA4" w:rsidRDefault="00E15025" w:rsidP="000468E9">
      <w:pPr>
        <w:pStyle w:val="Default"/>
        <w:jc w:val="both"/>
      </w:pPr>
      <w:r w:rsidRPr="00EC3EA4">
        <w:lastRenderedPageBreak/>
        <w:t xml:space="preserve">I - </w:t>
      </w:r>
      <w:proofErr w:type="gramStart"/>
      <w:r w:rsidRPr="00EC3EA4">
        <w:t>instauração</w:t>
      </w:r>
      <w:proofErr w:type="gramEnd"/>
      <w:r w:rsidRPr="00EC3EA4">
        <w:t xml:space="preserve"> de tomada de contas; e </w:t>
      </w:r>
    </w:p>
    <w:p w14:paraId="631C4A8F" w14:textId="77777777" w:rsidR="00E15025" w:rsidRPr="00EC3EA4" w:rsidRDefault="00E15025" w:rsidP="000468E9">
      <w:pPr>
        <w:jc w:val="both"/>
        <w:rPr>
          <w:sz w:val="24"/>
          <w:szCs w:val="24"/>
        </w:rPr>
      </w:pPr>
      <w:r w:rsidRPr="00EC3EA4">
        <w:rPr>
          <w:sz w:val="24"/>
          <w:szCs w:val="24"/>
        </w:rPr>
        <w:t xml:space="preserve">II - </w:t>
      </w:r>
      <w:proofErr w:type="gramStart"/>
      <w:r w:rsidRPr="00EC3EA4">
        <w:rPr>
          <w:sz w:val="24"/>
          <w:szCs w:val="24"/>
        </w:rPr>
        <w:t>registro</w:t>
      </w:r>
      <w:proofErr w:type="gramEnd"/>
      <w:r w:rsidRPr="00EC3EA4">
        <w:rPr>
          <w:sz w:val="24"/>
          <w:szCs w:val="24"/>
        </w:rPr>
        <w:t xml:space="preserve"> das causas da rejeição das contas no Portal da Transparência, enquanto perdurarem os motivos determinantes da rejeição.</w:t>
      </w:r>
    </w:p>
    <w:p w14:paraId="4F652DC2" w14:textId="77777777" w:rsidR="00E15025" w:rsidRPr="00EC3EA4" w:rsidRDefault="00E15025" w:rsidP="000468E9">
      <w:pPr>
        <w:jc w:val="both"/>
        <w:rPr>
          <w:sz w:val="24"/>
          <w:szCs w:val="24"/>
        </w:rPr>
      </w:pPr>
    </w:p>
    <w:p w14:paraId="77995533" w14:textId="77777777" w:rsidR="00E15025" w:rsidRPr="00E15025" w:rsidRDefault="00E15025" w:rsidP="000468E9">
      <w:pPr>
        <w:jc w:val="both"/>
        <w:rPr>
          <w:sz w:val="24"/>
          <w:szCs w:val="24"/>
        </w:rPr>
      </w:pPr>
      <w:bookmarkStart w:id="76" w:name="art69"/>
      <w:bookmarkEnd w:id="76"/>
      <w:r w:rsidRPr="00EC3EA4">
        <w:rPr>
          <w:b/>
          <w:sz w:val="24"/>
          <w:szCs w:val="24"/>
        </w:rPr>
        <w:t xml:space="preserve">Subcláusula Vigésima Terceira. </w:t>
      </w:r>
      <w:r w:rsidRPr="00EC3EA4">
        <w:rPr>
          <w:sz w:val="24"/>
          <w:szCs w:val="24"/>
        </w:rPr>
        <w:t xml:space="preserve">O prazo de análise da prestação de contas final pela Administração Pública será de </w:t>
      </w:r>
      <w:r w:rsidRPr="00EC3EA4">
        <w:rPr>
          <w:iCs/>
          <w:sz w:val="24"/>
          <w:szCs w:val="24"/>
        </w:rPr>
        <w:t xml:space="preserve">150 (cento e cinquenta) </w:t>
      </w:r>
      <w:r w:rsidRPr="00EC3EA4">
        <w:rPr>
          <w:sz w:val="24"/>
          <w:szCs w:val="24"/>
        </w:rPr>
        <w:t>dias, contados da data da apresentação dos relatórios, podendo ser prorrogado, mediante decisão motivada, por igual período.</w:t>
      </w:r>
    </w:p>
    <w:p w14:paraId="134E08EA" w14:textId="77777777" w:rsidR="00E15025" w:rsidRPr="00E15025" w:rsidRDefault="00E15025" w:rsidP="000468E9">
      <w:pPr>
        <w:jc w:val="both"/>
        <w:rPr>
          <w:sz w:val="24"/>
          <w:szCs w:val="24"/>
        </w:rPr>
      </w:pPr>
    </w:p>
    <w:p w14:paraId="33B8AAD6" w14:textId="77777777" w:rsidR="00E15025" w:rsidRPr="00EC3EA4" w:rsidRDefault="00E15025" w:rsidP="000468E9">
      <w:pPr>
        <w:jc w:val="both"/>
        <w:rPr>
          <w:sz w:val="24"/>
          <w:szCs w:val="24"/>
        </w:rPr>
      </w:pPr>
      <w:r w:rsidRPr="00EC3EA4">
        <w:rPr>
          <w:b/>
          <w:sz w:val="24"/>
          <w:szCs w:val="24"/>
        </w:rPr>
        <w:t xml:space="preserve">Subcláusula Vigésima Quarta. </w:t>
      </w:r>
      <w:r w:rsidRPr="00EC3EA4">
        <w:rPr>
          <w:sz w:val="24"/>
          <w:szCs w:val="24"/>
        </w:rPr>
        <w:t xml:space="preserve">O transcurso do prazo definido na </w:t>
      </w:r>
      <w:r w:rsidRPr="00EC3EA4">
        <w:rPr>
          <w:i/>
          <w:sz w:val="24"/>
          <w:szCs w:val="24"/>
        </w:rPr>
        <w:t>Subcláusula anterior</w:t>
      </w:r>
      <w:r w:rsidRPr="00EC3EA4">
        <w:rPr>
          <w:sz w:val="24"/>
          <w:szCs w:val="24"/>
        </w:rPr>
        <w:t>, e de sua eventual prorrogação, sem que as contas tenham sido apreciadas:</w:t>
      </w:r>
    </w:p>
    <w:p w14:paraId="4E7EA590" w14:textId="77777777" w:rsidR="00E15025" w:rsidRPr="00EC3EA4" w:rsidRDefault="00E15025" w:rsidP="000468E9">
      <w:pPr>
        <w:jc w:val="both"/>
        <w:rPr>
          <w:sz w:val="24"/>
          <w:szCs w:val="24"/>
        </w:rPr>
      </w:pPr>
      <w:r w:rsidRPr="00EC3EA4">
        <w:rPr>
          <w:sz w:val="24"/>
          <w:szCs w:val="24"/>
        </w:rPr>
        <w:t> </w:t>
      </w:r>
    </w:p>
    <w:p w14:paraId="6BA26CA3" w14:textId="77777777" w:rsidR="00E15025" w:rsidRPr="00EC3EA4" w:rsidRDefault="00E15025" w:rsidP="000468E9">
      <w:pPr>
        <w:pStyle w:val="PargrafodaLista"/>
        <w:numPr>
          <w:ilvl w:val="0"/>
          <w:numId w:val="18"/>
        </w:numPr>
        <w:suppressAutoHyphens/>
        <w:ind w:left="0" w:firstLine="0"/>
        <w:jc w:val="both"/>
        <w:rPr>
          <w:sz w:val="24"/>
          <w:szCs w:val="24"/>
        </w:rPr>
      </w:pPr>
      <w:r w:rsidRPr="00EC3EA4">
        <w:rPr>
          <w:sz w:val="24"/>
          <w:szCs w:val="24"/>
        </w:rPr>
        <w:t>não impede que a OSC participe de outros chamamentos públicos e celebre novas parcerias; e</w:t>
      </w:r>
    </w:p>
    <w:p w14:paraId="512E958F" w14:textId="77777777" w:rsidR="00E15025" w:rsidRPr="00EC3EA4" w:rsidRDefault="00E15025" w:rsidP="000468E9">
      <w:pPr>
        <w:pStyle w:val="PargrafodaLista"/>
        <w:numPr>
          <w:ilvl w:val="0"/>
          <w:numId w:val="18"/>
        </w:numPr>
        <w:suppressAutoHyphens/>
        <w:ind w:left="0" w:firstLine="0"/>
        <w:jc w:val="both"/>
        <w:rPr>
          <w:sz w:val="24"/>
          <w:szCs w:val="24"/>
        </w:rPr>
      </w:pPr>
      <w:r w:rsidRPr="00EC3EA4">
        <w:rPr>
          <w:sz w:val="24"/>
          <w:szCs w:val="24"/>
        </w:rPr>
        <w:t>não implica impossibilidade de sua apreciação em data posterior ou vedação a que se adotem medidas saneadoras, punitivas ou destinadas a ressarcir danos que possam ter sido causados aos cofres públicos.</w:t>
      </w:r>
    </w:p>
    <w:p w14:paraId="032C81F8" w14:textId="77777777" w:rsidR="00E15025" w:rsidRPr="00EC3EA4" w:rsidRDefault="00E15025" w:rsidP="000468E9">
      <w:pPr>
        <w:jc w:val="both"/>
        <w:rPr>
          <w:sz w:val="24"/>
          <w:szCs w:val="24"/>
        </w:rPr>
      </w:pPr>
    </w:p>
    <w:p w14:paraId="5D82B39A" w14:textId="77777777" w:rsidR="00E15025" w:rsidRPr="00E15025" w:rsidRDefault="00E15025" w:rsidP="000468E9">
      <w:pPr>
        <w:jc w:val="both"/>
        <w:rPr>
          <w:sz w:val="24"/>
          <w:szCs w:val="24"/>
        </w:rPr>
      </w:pPr>
      <w:r w:rsidRPr="00EC3EA4">
        <w:rPr>
          <w:b/>
          <w:sz w:val="24"/>
          <w:szCs w:val="24"/>
        </w:rPr>
        <w:t xml:space="preserve">Subcláusula Vigésima Quinta. </w:t>
      </w:r>
      <w:r w:rsidRPr="00EC3EA4">
        <w:rPr>
          <w:sz w:val="24"/>
          <w:szCs w:val="24"/>
        </w:rPr>
        <w:t xml:space="preserve">Se o transcurso do prazo definido na </w:t>
      </w:r>
      <w:r w:rsidRPr="00EC3EA4">
        <w:rPr>
          <w:i/>
          <w:sz w:val="24"/>
          <w:szCs w:val="24"/>
        </w:rPr>
        <w:t>Subcláusula Vigésima Terceira</w:t>
      </w:r>
      <w:r w:rsidRPr="00EC3EA4">
        <w:rPr>
          <w:sz w:val="24"/>
          <w:szCs w:val="24"/>
        </w:rPr>
        <w:t>, e de sua eventual prorrogação, se der por culpa exclusiva da Administração Pública, sem que se constate dolo da OSC ou de seus prepostos, não incidirão juros de mora sobre os débitos apurados no período entre o final do prazo e a data em que foi emitida a manifestação conclusiva pela Administração Pública, sem prejuízo da atualização monetária, que observará a variação anual do Índice Nacional de</w:t>
      </w:r>
      <w:r w:rsidRPr="00E15025">
        <w:rPr>
          <w:sz w:val="24"/>
          <w:szCs w:val="24"/>
        </w:rPr>
        <w:t xml:space="preserve"> Preços ao Consumidor Amplo - IPCA, calculado pela Fundação Instituto Brasileiro de Geografia e Estatística - IBGE.</w:t>
      </w:r>
    </w:p>
    <w:p w14:paraId="7A30F0BD" w14:textId="77777777" w:rsidR="00E15025" w:rsidRPr="00E15025" w:rsidRDefault="00E15025" w:rsidP="000468E9">
      <w:pPr>
        <w:jc w:val="both"/>
        <w:rPr>
          <w:sz w:val="24"/>
          <w:szCs w:val="24"/>
        </w:rPr>
      </w:pPr>
    </w:p>
    <w:p w14:paraId="429072AE" w14:textId="77777777" w:rsidR="00E15025" w:rsidRPr="00E15025" w:rsidRDefault="00E15025" w:rsidP="000468E9">
      <w:pPr>
        <w:jc w:val="both"/>
        <w:rPr>
          <w:sz w:val="24"/>
          <w:szCs w:val="24"/>
        </w:rPr>
      </w:pPr>
      <w:r w:rsidRPr="00E15025">
        <w:rPr>
          <w:b/>
          <w:sz w:val="24"/>
          <w:szCs w:val="24"/>
        </w:rPr>
        <w:t>Subcláusula Vigésima Sexta.</w:t>
      </w:r>
      <w:r w:rsidRPr="00E15025">
        <w:rPr>
          <w:sz w:val="24"/>
          <w:szCs w:val="24"/>
        </w:rPr>
        <w:t xml:space="preserve"> A OSC deverá manter a guarda dos documentos originais relativos à execução da parceria pelo prazo de 10 (dez) anos, contado do dia útil subsequente ao da apresentação da prestação de contas ou do decurso do prazo para a apresentação da prestação de contas.</w:t>
      </w:r>
    </w:p>
    <w:p w14:paraId="3A8C45F8" w14:textId="77777777" w:rsidR="00E15025" w:rsidRPr="00E15025" w:rsidRDefault="00E15025" w:rsidP="000468E9">
      <w:pPr>
        <w:jc w:val="both"/>
        <w:rPr>
          <w:sz w:val="24"/>
          <w:szCs w:val="24"/>
        </w:rPr>
      </w:pPr>
    </w:p>
    <w:p w14:paraId="3264FCE2" w14:textId="77777777" w:rsidR="00E15025" w:rsidRPr="00E15025" w:rsidRDefault="00E15025" w:rsidP="000468E9">
      <w:pPr>
        <w:jc w:val="both"/>
        <w:rPr>
          <w:rFonts w:eastAsia="Courier New"/>
          <w:b/>
          <w:sz w:val="24"/>
          <w:szCs w:val="24"/>
        </w:rPr>
      </w:pPr>
    </w:p>
    <w:p w14:paraId="67463002" w14:textId="77777777" w:rsidR="00E15025" w:rsidRPr="00E15025" w:rsidRDefault="00E15025" w:rsidP="000468E9">
      <w:pPr>
        <w:jc w:val="both"/>
        <w:rPr>
          <w:b/>
          <w:sz w:val="24"/>
          <w:szCs w:val="24"/>
        </w:rPr>
      </w:pPr>
      <w:r w:rsidRPr="00E15025">
        <w:rPr>
          <w:b/>
          <w:sz w:val="24"/>
          <w:szCs w:val="24"/>
        </w:rPr>
        <w:t>CLÁUSULA DÉCIMA SÉTIMA - DAS SANÇÕES ADMINISTRATIVAS</w:t>
      </w:r>
    </w:p>
    <w:p w14:paraId="0AACA8A0" w14:textId="77777777" w:rsidR="00E15025" w:rsidRPr="00E15025" w:rsidRDefault="00E15025" w:rsidP="000468E9">
      <w:pPr>
        <w:jc w:val="both"/>
        <w:rPr>
          <w:rFonts w:eastAsia="Courier New"/>
          <w:b/>
          <w:sz w:val="24"/>
          <w:szCs w:val="24"/>
        </w:rPr>
      </w:pPr>
    </w:p>
    <w:p w14:paraId="1CCDCB2F" w14:textId="77777777" w:rsidR="00E15025" w:rsidRPr="00E15025" w:rsidRDefault="00E15025" w:rsidP="000468E9">
      <w:pPr>
        <w:jc w:val="both"/>
        <w:rPr>
          <w:sz w:val="24"/>
          <w:szCs w:val="24"/>
        </w:rPr>
      </w:pPr>
      <w:r w:rsidRPr="00E15025">
        <w:rPr>
          <w:sz w:val="24"/>
          <w:szCs w:val="24"/>
        </w:rPr>
        <w:t xml:space="preserve">Quando a execução da parceria estiver em desacordo com o plano de trabalho e com as normas da Lei nº 13.019, de 2014, do </w:t>
      </w:r>
      <w:r w:rsidRPr="00E15025">
        <w:rPr>
          <w:bCs/>
          <w:iCs/>
          <w:sz w:val="24"/>
          <w:szCs w:val="24"/>
        </w:rPr>
        <w:t>Decreto nº 13.996/2021</w:t>
      </w:r>
      <w:r w:rsidRPr="00E15025">
        <w:rPr>
          <w:sz w:val="24"/>
          <w:szCs w:val="24"/>
        </w:rPr>
        <w:t>, e da legislação específica, a administração pública municipal poderá, garantida a prévia defesa, aplicar à OSC as seguintes sanções:</w:t>
      </w:r>
    </w:p>
    <w:p w14:paraId="1DF88160" w14:textId="77777777" w:rsidR="00E15025" w:rsidRPr="00E15025" w:rsidRDefault="00E15025" w:rsidP="000468E9">
      <w:pPr>
        <w:jc w:val="both"/>
        <w:rPr>
          <w:sz w:val="24"/>
          <w:szCs w:val="24"/>
        </w:rPr>
      </w:pPr>
    </w:p>
    <w:p w14:paraId="6187F54C" w14:textId="77777777" w:rsidR="00E15025" w:rsidRPr="00E15025" w:rsidRDefault="00E15025" w:rsidP="000468E9">
      <w:pPr>
        <w:widowControl w:val="0"/>
        <w:tabs>
          <w:tab w:val="left" w:pos="567"/>
        </w:tabs>
        <w:jc w:val="both"/>
        <w:rPr>
          <w:sz w:val="24"/>
          <w:szCs w:val="24"/>
        </w:rPr>
      </w:pPr>
      <w:r w:rsidRPr="00E15025">
        <w:rPr>
          <w:sz w:val="24"/>
          <w:szCs w:val="24"/>
        </w:rPr>
        <w:t xml:space="preserve">I- </w:t>
      </w:r>
      <w:proofErr w:type="gramStart"/>
      <w:r w:rsidRPr="00E15025">
        <w:rPr>
          <w:sz w:val="24"/>
          <w:szCs w:val="24"/>
        </w:rPr>
        <w:t>advertência</w:t>
      </w:r>
      <w:proofErr w:type="gramEnd"/>
      <w:r w:rsidRPr="00E15025">
        <w:rPr>
          <w:sz w:val="24"/>
          <w:szCs w:val="24"/>
        </w:rPr>
        <w:t xml:space="preserve">; </w:t>
      </w:r>
    </w:p>
    <w:p w14:paraId="37DA5201" w14:textId="77777777" w:rsidR="00E15025" w:rsidRPr="00E15025" w:rsidRDefault="00E15025" w:rsidP="000468E9">
      <w:pPr>
        <w:widowControl w:val="0"/>
        <w:tabs>
          <w:tab w:val="left" w:pos="567"/>
        </w:tabs>
        <w:jc w:val="both"/>
        <w:rPr>
          <w:sz w:val="24"/>
          <w:szCs w:val="24"/>
        </w:rPr>
      </w:pPr>
      <w:r w:rsidRPr="00E15025">
        <w:rPr>
          <w:sz w:val="24"/>
          <w:szCs w:val="24"/>
        </w:rPr>
        <w:t xml:space="preserve">II- </w:t>
      </w:r>
      <w:proofErr w:type="gramStart"/>
      <w:r w:rsidRPr="00E15025">
        <w:rPr>
          <w:sz w:val="24"/>
          <w:szCs w:val="24"/>
        </w:rPr>
        <w:t>suspensão</w:t>
      </w:r>
      <w:proofErr w:type="gramEnd"/>
      <w:r w:rsidRPr="00E15025">
        <w:rPr>
          <w:sz w:val="24"/>
          <w:szCs w:val="24"/>
        </w:rPr>
        <w:t xml:space="preserve"> temporária da participação em chamamento público e impedimento de celebrar parceria ou contrato com órgãos e entidades da administração pública municipal, por prazo não superior a 2 (dois) anos; e</w:t>
      </w:r>
    </w:p>
    <w:p w14:paraId="4D88D1B2" w14:textId="77777777" w:rsidR="00E15025" w:rsidRPr="00E15025" w:rsidRDefault="00E15025" w:rsidP="000468E9">
      <w:pPr>
        <w:widowControl w:val="0"/>
        <w:tabs>
          <w:tab w:val="left" w:pos="567"/>
        </w:tabs>
        <w:jc w:val="both"/>
        <w:rPr>
          <w:sz w:val="24"/>
          <w:szCs w:val="24"/>
        </w:rPr>
      </w:pPr>
      <w:r w:rsidRPr="00E15025">
        <w:rPr>
          <w:sz w:val="24"/>
          <w:szCs w:val="24"/>
        </w:rPr>
        <w:t xml:space="preserve"> III- declaração de inidoneidade para participar de chamamento público ou celebrar parceria ou contrato com órgãos e entidades de todas as esferas de governo, enquanto perdurarem os motivos determinantes da punição ou até que seja promovida a reabilitação perante a autoridade que aplicou a penalidade, que ocorrerá quando a organização da </w:t>
      </w:r>
      <w:r w:rsidRPr="00E15025">
        <w:rPr>
          <w:sz w:val="24"/>
          <w:szCs w:val="24"/>
        </w:rPr>
        <w:lastRenderedPageBreak/>
        <w:t>sociedade civil ressarcir a administração pública municipal pelos prejuízos resultantes, e após decorrido o prazo de dois anos da aplicação da sanção de declaração de inidoneidade.</w:t>
      </w:r>
    </w:p>
    <w:p w14:paraId="14E171A2" w14:textId="77777777" w:rsidR="00E15025" w:rsidRPr="00E15025" w:rsidRDefault="00E15025" w:rsidP="000468E9">
      <w:pPr>
        <w:pStyle w:val="WW-TextoPr-formatado"/>
        <w:jc w:val="both"/>
        <w:rPr>
          <w:rFonts w:ascii="Times New Roman" w:hAnsi="Times New Roman"/>
          <w:b/>
          <w:sz w:val="24"/>
          <w:szCs w:val="24"/>
        </w:rPr>
      </w:pPr>
    </w:p>
    <w:p w14:paraId="27D110C5" w14:textId="77777777" w:rsidR="00E15025" w:rsidRPr="00E15025" w:rsidRDefault="00E15025" w:rsidP="000468E9">
      <w:pPr>
        <w:pStyle w:val="WW-TextoPr-formatado"/>
        <w:jc w:val="both"/>
        <w:rPr>
          <w:rFonts w:ascii="Times New Roman" w:hAnsi="Times New Roman"/>
          <w:b/>
          <w:sz w:val="24"/>
          <w:szCs w:val="24"/>
        </w:rPr>
      </w:pPr>
      <w:r w:rsidRPr="00E15025">
        <w:rPr>
          <w:rFonts w:ascii="Times New Roman" w:hAnsi="Times New Roman"/>
          <w:b/>
          <w:sz w:val="24"/>
          <w:szCs w:val="24"/>
        </w:rPr>
        <w:t>Subcláusula Primeira.</w:t>
      </w:r>
      <w:r w:rsidRPr="00E15025">
        <w:rPr>
          <w:rFonts w:ascii="Times New Roman" w:hAnsi="Times New Roman"/>
          <w:sz w:val="24"/>
          <w:szCs w:val="24"/>
        </w:rPr>
        <w:t xml:space="preserve"> A sanção de advertência tem caráter preventivo e será aplicada quando verificadas impropriedades praticadas pela OSC no âmbito da parceria que não justifiquem a aplicação de penalidade mais grave.</w:t>
      </w:r>
    </w:p>
    <w:p w14:paraId="1A7D22E5" w14:textId="77777777" w:rsidR="00E15025" w:rsidRPr="00E15025" w:rsidRDefault="00E15025" w:rsidP="000468E9">
      <w:pPr>
        <w:pStyle w:val="WW-TextoPr-formatado"/>
        <w:jc w:val="both"/>
        <w:rPr>
          <w:rFonts w:ascii="Times New Roman" w:hAnsi="Times New Roman"/>
          <w:sz w:val="24"/>
          <w:szCs w:val="24"/>
        </w:rPr>
      </w:pPr>
    </w:p>
    <w:p w14:paraId="4DB0700D" w14:textId="77777777" w:rsidR="00E15025" w:rsidRPr="00E15025" w:rsidRDefault="00E15025" w:rsidP="000468E9">
      <w:pPr>
        <w:pStyle w:val="WW-TextoPr-formatado"/>
        <w:jc w:val="both"/>
        <w:rPr>
          <w:rFonts w:ascii="Times New Roman" w:hAnsi="Times New Roman"/>
          <w:sz w:val="24"/>
          <w:szCs w:val="24"/>
        </w:rPr>
      </w:pPr>
      <w:r w:rsidRPr="00E15025">
        <w:rPr>
          <w:rFonts w:ascii="Times New Roman" w:hAnsi="Times New Roman"/>
          <w:b/>
          <w:sz w:val="24"/>
          <w:szCs w:val="24"/>
        </w:rPr>
        <w:t>Subcláusula Segunda.</w:t>
      </w:r>
      <w:r w:rsidRPr="00E15025">
        <w:rPr>
          <w:rFonts w:ascii="Times New Roman" w:hAnsi="Times New Roman"/>
          <w:sz w:val="24"/>
          <w:szCs w:val="24"/>
        </w:rPr>
        <w:t xml:space="preserve"> A sanção de suspensão temporária será aplicada nos casos em que forem verificadas irregularidades na celebração, execução ou prestação de contas da parceria e não se justificar a imposição da penalidade mais grave, considerando-se a natureza e a gravidade da infração cometida, as peculiaridades do caso concreto, as circunstâncias agravantes ou atenuantes e os danos que dela provieram para a administração pública municipal.</w:t>
      </w:r>
    </w:p>
    <w:p w14:paraId="04C779CB" w14:textId="77777777" w:rsidR="00E15025" w:rsidRPr="00E15025" w:rsidRDefault="00E15025" w:rsidP="000468E9">
      <w:pPr>
        <w:pStyle w:val="WW-TextoPr-formatado"/>
        <w:jc w:val="both"/>
        <w:rPr>
          <w:rFonts w:ascii="Times New Roman" w:hAnsi="Times New Roman"/>
          <w:sz w:val="24"/>
          <w:szCs w:val="24"/>
        </w:rPr>
      </w:pPr>
    </w:p>
    <w:p w14:paraId="739816C4" w14:textId="0B1D083B" w:rsidR="00E15025" w:rsidRPr="00E15025" w:rsidRDefault="00E15025" w:rsidP="000468E9">
      <w:pPr>
        <w:widowControl w:val="0"/>
        <w:tabs>
          <w:tab w:val="left" w:pos="567"/>
        </w:tabs>
        <w:jc w:val="both"/>
        <w:rPr>
          <w:sz w:val="24"/>
          <w:szCs w:val="24"/>
        </w:rPr>
      </w:pPr>
      <w:bookmarkStart w:id="77" w:name="art72"/>
      <w:bookmarkStart w:id="78" w:name="art73"/>
      <w:bookmarkEnd w:id="77"/>
      <w:bookmarkEnd w:id="78"/>
      <w:r w:rsidRPr="00E15025">
        <w:rPr>
          <w:b/>
          <w:bCs/>
          <w:sz w:val="24"/>
          <w:szCs w:val="24"/>
        </w:rPr>
        <w:t>Subclá</w:t>
      </w:r>
      <w:r w:rsidRPr="00EC3EA4">
        <w:rPr>
          <w:b/>
          <w:bCs/>
          <w:sz w:val="24"/>
          <w:szCs w:val="24"/>
        </w:rPr>
        <w:t>usula Terceira.</w:t>
      </w:r>
      <w:r w:rsidRPr="00EC3EA4">
        <w:rPr>
          <w:sz w:val="24"/>
          <w:szCs w:val="24"/>
        </w:rPr>
        <w:t xml:space="preserve"> A aplicação das sanções de suspensão temporária e de declaração de inidoneidade é de competência exclusiva do Secretário Municipal</w:t>
      </w:r>
      <w:r w:rsidR="00EC3EA4" w:rsidRPr="00EC3EA4">
        <w:rPr>
          <w:sz w:val="24"/>
          <w:szCs w:val="24"/>
        </w:rPr>
        <w:t xml:space="preserve"> de Assistência Social e Economia Solidária</w:t>
      </w:r>
      <w:r w:rsidRPr="00EC3EA4">
        <w:rPr>
          <w:sz w:val="24"/>
          <w:szCs w:val="24"/>
        </w:rPr>
        <w:t>.</w:t>
      </w:r>
      <w:r w:rsidRPr="00E15025">
        <w:rPr>
          <w:sz w:val="24"/>
          <w:szCs w:val="24"/>
        </w:rPr>
        <w:t xml:space="preserve"> </w:t>
      </w:r>
    </w:p>
    <w:p w14:paraId="2CAE5BFC" w14:textId="77777777" w:rsidR="00E15025" w:rsidRPr="00E15025" w:rsidRDefault="00E15025" w:rsidP="000468E9">
      <w:pPr>
        <w:widowControl w:val="0"/>
        <w:tabs>
          <w:tab w:val="left" w:pos="567"/>
        </w:tabs>
        <w:jc w:val="both"/>
        <w:rPr>
          <w:sz w:val="24"/>
          <w:szCs w:val="24"/>
        </w:rPr>
      </w:pPr>
      <w:r w:rsidRPr="00E15025">
        <w:rPr>
          <w:b/>
          <w:bCs/>
          <w:sz w:val="24"/>
          <w:szCs w:val="24"/>
        </w:rPr>
        <w:t>Subcláusula Quarta.</w:t>
      </w:r>
      <w:r w:rsidRPr="00E15025">
        <w:rPr>
          <w:sz w:val="24"/>
          <w:szCs w:val="24"/>
        </w:rPr>
        <w:t xml:space="preserve"> Da decisão administrativa que aplicar as sanções previstas nos incisos I a III do caput do desta Cláusula caberá recurso administrativo, no prazo de dez dias, contado da data de ciência da decisão.</w:t>
      </w:r>
    </w:p>
    <w:p w14:paraId="380B92E9" w14:textId="77777777" w:rsidR="00E15025" w:rsidRPr="00E15025" w:rsidRDefault="00E15025" w:rsidP="000468E9">
      <w:pPr>
        <w:widowControl w:val="0"/>
        <w:tabs>
          <w:tab w:val="left" w:pos="567"/>
        </w:tabs>
        <w:jc w:val="both"/>
        <w:rPr>
          <w:sz w:val="24"/>
          <w:szCs w:val="24"/>
        </w:rPr>
      </w:pPr>
      <w:r w:rsidRPr="00E15025">
        <w:rPr>
          <w:b/>
          <w:bCs/>
          <w:sz w:val="24"/>
          <w:szCs w:val="24"/>
        </w:rPr>
        <w:t>Subcláusula Quinta.</w:t>
      </w:r>
      <w:r w:rsidRPr="00E15025">
        <w:rPr>
          <w:sz w:val="24"/>
          <w:szCs w:val="24"/>
        </w:rPr>
        <w:t xml:space="preserve"> Na hipótese de aplicação de sanção de suspensão temporária ou de declaração de inidoneidade, a organização da sociedade civil deverá ser inscrita como inadimplente no cadastro do município, enquanto perdurarem os efeitos da punição ou até que seja promovida a reabilitação.</w:t>
      </w:r>
    </w:p>
    <w:p w14:paraId="2F0FCF9C" w14:textId="77777777" w:rsidR="00E15025" w:rsidRPr="00E15025" w:rsidRDefault="00E15025" w:rsidP="000468E9">
      <w:pPr>
        <w:widowControl w:val="0"/>
        <w:tabs>
          <w:tab w:val="left" w:pos="567"/>
        </w:tabs>
        <w:jc w:val="both"/>
        <w:rPr>
          <w:sz w:val="24"/>
          <w:szCs w:val="24"/>
        </w:rPr>
      </w:pPr>
      <w:r w:rsidRPr="00E15025">
        <w:rPr>
          <w:b/>
          <w:bCs/>
          <w:sz w:val="24"/>
          <w:szCs w:val="24"/>
        </w:rPr>
        <w:t>Subcláusula Sexta.</w:t>
      </w:r>
      <w:r w:rsidRPr="00E15025">
        <w:rPr>
          <w:sz w:val="24"/>
          <w:szCs w:val="24"/>
        </w:rPr>
        <w:t xml:space="preserve"> Prescrevem no prazo de 5 (cinco) anos as ações punitivas da administração pública destinadas a aplicar as sanções previstas nesta Cláusula, contado da data de apresentação da prestação de contas ou do fim do prazo de 90 (noventa) dias a partir do término da vigência da parceria, no caso de omissão no dever de prestar contas. A prescrição será interrompida com a edição de ato administrativo destinado à apuração da infração.</w:t>
      </w:r>
    </w:p>
    <w:p w14:paraId="611A144C" w14:textId="77777777" w:rsidR="00EC3EA4" w:rsidRDefault="00EC3EA4" w:rsidP="000468E9">
      <w:pPr>
        <w:widowControl w:val="0"/>
        <w:tabs>
          <w:tab w:val="left" w:pos="567"/>
        </w:tabs>
        <w:jc w:val="both"/>
        <w:rPr>
          <w:b/>
          <w:bCs/>
          <w:sz w:val="24"/>
          <w:szCs w:val="24"/>
        </w:rPr>
      </w:pPr>
    </w:p>
    <w:p w14:paraId="1CE71967" w14:textId="76ACDFFE" w:rsidR="00E15025" w:rsidRPr="00E15025" w:rsidRDefault="00E15025" w:rsidP="000468E9">
      <w:pPr>
        <w:widowControl w:val="0"/>
        <w:tabs>
          <w:tab w:val="left" w:pos="567"/>
        </w:tabs>
        <w:jc w:val="both"/>
        <w:rPr>
          <w:b/>
          <w:bCs/>
          <w:sz w:val="24"/>
          <w:szCs w:val="24"/>
        </w:rPr>
      </w:pPr>
      <w:r w:rsidRPr="00E15025">
        <w:rPr>
          <w:b/>
          <w:bCs/>
          <w:sz w:val="24"/>
          <w:szCs w:val="24"/>
        </w:rPr>
        <w:t xml:space="preserve">CLÁUSULA DÉCIMA OITAVA – DA EFICÁCIA, DO REGISTRO E DA PUBLICAÇÃO </w:t>
      </w:r>
    </w:p>
    <w:p w14:paraId="68C634BF" w14:textId="790BFA8D" w:rsidR="00E15025" w:rsidRPr="00E15025" w:rsidRDefault="00E15025" w:rsidP="000468E9">
      <w:pPr>
        <w:widowControl w:val="0"/>
        <w:tabs>
          <w:tab w:val="left" w:pos="567"/>
        </w:tabs>
        <w:jc w:val="both"/>
        <w:rPr>
          <w:sz w:val="24"/>
          <w:szCs w:val="24"/>
        </w:rPr>
      </w:pPr>
      <w:r w:rsidRPr="00E15025">
        <w:rPr>
          <w:sz w:val="24"/>
          <w:szCs w:val="24"/>
        </w:rPr>
        <w:t xml:space="preserve">Este Termo de Colaboração terá eficácia a partir de sua publicação, devendo </w:t>
      </w:r>
      <w:r w:rsidR="00EC3EA4">
        <w:rPr>
          <w:sz w:val="24"/>
          <w:szCs w:val="24"/>
        </w:rPr>
        <w:t>o Secretário municipal de Assistência Social e Economia Solidária</w:t>
      </w:r>
      <w:r w:rsidRPr="00E15025">
        <w:rPr>
          <w:sz w:val="24"/>
          <w:szCs w:val="24"/>
        </w:rPr>
        <w:t xml:space="preserve"> publicar seu extrato no </w:t>
      </w:r>
      <w:r w:rsidRPr="00E15025">
        <w:rPr>
          <w:color w:val="000000"/>
          <w:sz w:val="24"/>
          <w:szCs w:val="24"/>
        </w:rPr>
        <w:t xml:space="preserve">meio oficial de publicidade </w:t>
      </w:r>
      <w:r w:rsidRPr="00E15025">
        <w:rPr>
          <w:sz w:val="24"/>
          <w:szCs w:val="24"/>
        </w:rPr>
        <w:t>do Município, nos termos do artigo 38 da Lei n. 13.019, de 2014.</w:t>
      </w:r>
    </w:p>
    <w:p w14:paraId="16E2634C" w14:textId="77777777" w:rsidR="00E15025" w:rsidRPr="00E15025" w:rsidRDefault="00E15025" w:rsidP="000468E9">
      <w:pPr>
        <w:widowControl w:val="0"/>
        <w:tabs>
          <w:tab w:val="left" w:pos="567"/>
        </w:tabs>
        <w:jc w:val="both"/>
        <w:rPr>
          <w:sz w:val="24"/>
          <w:szCs w:val="24"/>
        </w:rPr>
      </w:pPr>
    </w:p>
    <w:p w14:paraId="06082145" w14:textId="77777777" w:rsidR="00E15025" w:rsidRPr="00EC3EA4" w:rsidRDefault="00E15025" w:rsidP="000468E9">
      <w:pPr>
        <w:widowControl w:val="0"/>
        <w:tabs>
          <w:tab w:val="left" w:pos="567"/>
        </w:tabs>
        <w:jc w:val="both"/>
        <w:rPr>
          <w:b/>
          <w:bCs/>
          <w:sz w:val="24"/>
          <w:szCs w:val="24"/>
        </w:rPr>
      </w:pPr>
      <w:r w:rsidRPr="00EC3EA4">
        <w:rPr>
          <w:b/>
          <w:bCs/>
          <w:sz w:val="24"/>
          <w:szCs w:val="24"/>
        </w:rPr>
        <w:t xml:space="preserve">CLÁUSULA DÉCIMA NONA – DA DIVULGAÇÃO </w:t>
      </w:r>
    </w:p>
    <w:p w14:paraId="00F11290" w14:textId="7450DC7F" w:rsidR="00E15025" w:rsidRPr="00EC3EA4" w:rsidRDefault="00E15025" w:rsidP="000468E9">
      <w:pPr>
        <w:widowControl w:val="0"/>
        <w:tabs>
          <w:tab w:val="left" w:pos="567"/>
        </w:tabs>
        <w:jc w:val="both"/>
        <w:rPr>
          <w:sz w:val="24"/>
          <w:szCs w:val="24"/>
        </w:rPr>
      </w:pPr>
      <w:r w:rsidRPr="00EC3EA4">
        <w:rPr>
          <w:sz w:val="24"/>
          <w:szCs w:val="24"/>
        </w:rPr>
        <w:t xml:space="preserve">Os partícipes divulgarão sua participação no presente Termo, conforme determinam os artigos 106 e 107 do </w:t>
      </w:r>
      <w:r w:rsidRPr="00EC3EA4">
        <w:rPr>
          <w:bCs/>
          <w:sz w:val="24"/>
          <w:szCs w:val="24"/>
        </w:rPr>
        <w:t>Decreto nº 13.996/2021</w:t>
      </w:r>
      <w:r w:rsidRPr="00EC3EA4">
        <w:rPr>
          <w:sz w:val="24"/>
          <w:szCs w:val="24"/>
        </w:rPr>
        <w:t>, sendo obrigatória a manutenção da logomarca d</w:t>
      </w:r>
      <w:r w:rsidR="00EC3EA4">
        <w:rPr>
          <w:sz w:val="24"/>
          <w:szCs w:val="24"/>
        </w:rPr>
        <w:t xml:space="preserve">a Secretaria de Assistência Social e Economia </w:t>
      </w:r>
      <w:proofErr w:type="spellStart"/>
      <w:r w:rsidR="00EC3EA4">
        <w:rPr>
          <w:sz w:val="24"/>
          <w:szCs w:val="24"/>
        </w:rPr>
        <w:t>Solidára</w:t>
      </w:r>
      <w:proofErr w:type="spellEnd"/>
      <w:r w:rsidR="00EC3EA4">
        <w:rPr>
          <w:sz w:val="24"/>
          <w:szCs w:val="24"/>
        </w:rPr>
        <w:t xml:space="preserve"> </w:t>
      </w:r>
      <w:r w:rsidRPr="00EC3EA4">
        <w:rPr>
          <w:sz w:val="24"/>
          <w:szCs w:val="24"/>
        </w:rPr>
        <w:t>em toda e qualquer divulgação.</w:t>
      </w:r>
    </w:p>
    <w:p w14:paraId="3B61BE28" w14:textId="77777777" w:rsidR="00E15025" w:rsidRPr="00E15025" w:rsidRDefault="00E15025" w:rsidP="000468E9">
      <w:pPr>
        <w:widowControl w:val="0"/>
        <w:tabs>
          <w:tab w:val="left" w:pos="567"/>
        </w:tabs>
        <w:autoSpaceDE w:val="0"/>
        <w:jc w:val="both"/>
        <w:rPr>
          <w:bCs/>
          <w:sz w:val="24"/>
          <w:szCs w:val="24"/>
        </w:rPr>
      </w:pPr>
    </w:p>
    <w:p w14:paraId="6E17DBA2" w14:textId="77777777" w:rsidR="00E15025" w:rsidRPr="00EC3EA4" w:rsidRDefault="00E15025" w:rsidP="000468E9">
      <w:pPr>
        <w:widowControl w:val="0"/>
        <w:tabs>
          <w:tab w:val="left" w:pos="567"/>
        </w:tabs>
        <w:jc w:val="both"/>
        <w:rPr>
          <w:b/>
          <w:bCs/>
          <w:sz w:val="24"/>
          <w:szCs w:val="24"/>
        </w:rPr>
      </w:pPr>
      <w:r w:rsidRPr="00E15025">
        <w:rPr>
          <w:b/>
          <w:bCs/>
          <w:sz w:val="24"/>
          <w:szCs w:val="24"/>
        </w:rPr>
        <w:t xml:space="preserve">CLÁUSULA VIGÉSIMA - DA </w:t>
      </w:r>
      <w:r w:rsidRPr="00EC3EA4">
        <w:rPr>
          <w:b/>
          <w:bCs/>
          <w:sz w:val="24"/>
          <w:szCs w:val="24"/>
        </w:rPr>
        <w:t xml:space="preserve">CONCILIAÇÃO E DO FORO </w:t>
      </w:r>
    </w:p>
    <w:p w14:paraId="2451B935" w14:textId="77777777" w:rsidR="00E15025" w:rsidRPr="00E15025" w:rsidRDefault="00E15025" w:rsidP="000468E9">
      <w:pPr>
        <w:widowControl w:val="0"/>
        <w:tabs>
          <w:tab w:val="left" w:pos="567"/>
        </w:tabs>
        <w:jc w:val="both"/>
        <w:rPr>
          <w:sz w:val="24"/>
          <w:szCs w:val="24"/>
        </w:rPr>
      </w:pPr>
      <w:r w:rsidRPr="00EC3EA4">
        <w:rPr>
          <w:sz w:val="24"/>
          <w:szCs w:val="24"/>
        </w:rPr>
        <w:t xml:space="preserve">As controvérsias decorrentes da execução do presente Termo de Colaboração que não puderem ser solucionadas diretamente por mútuo acordo entre os partícipes deverão ser encaminhadas ao órgão de consultoria e assessoramento jurídico do órgão ou entidade pública, caso instituído no município, para prévia tentativa de conciliação e solução administrativa de dúvidas de natureza eminentemente jurídica relacionadas à execução da </w:t>
      </w:r>
      <w:r w:rsidRPr="00EC3EA4">
        <w:rPr>
          <w:sz w:val="24"/>
          <w:szCs w:val="24"/>
        </w:rPr>
        <w:lastRenderedPageBreak/>
        <w:t>parceria, assegurada a prerrogativa de a OSC se fazer representar por advogado, observado o disposto no inciso XVII do caput do art. 42 da Lei nº 13.019, de 2014, e no art. 114 do Decreto nº 13.996/2021.</w:t>
      </w:r>
      <w:r w:rsidRPr="00E15025">
        <w:rPr>
          <w:sz w:val="24"/>
          <w:szCs w:val="24"/>
        </w:rPr>
        <w:t xml:space="preserve"> </w:t>
      </w:r>
    </w:p>
    <w:p w14:paraId="6E3AFAB2" w14:textId="77777777" w:rsidR="00E15025" w:rsidRPr="00E15025" w:rsidRDefault="00E15025" w:rsidP="000468E9">
      <w:pPr>
        <w:widowControl w:val="0"/>
        <w:tabs>
          <w:tab w:val="left" w:pos="567"/>
        </w:tabs>
        <w:jc w:val="both"/>
        <w:rPr>
          <w:b/>
          <w:sz w:val="24"/>
          <w:szCs w:val="24"/>
        </w:rPr>
      </w:pPr>
      <w:r w:rsidRPr="00E15025">
        <w:rPr>
          <w:b/>
          <w:bCs/>
          <w:sz w:val="24"/>
          <w:szCs w:val="24"/>
        </w:rPr>
        <w:t>Subcláusula única.</w:t>
      </w:r>
      <w:r w:rsidRPr="00E15025">
        <w:rPr>
          <w:sz w:val="24"/>
          <w:szCs w:val="24"/>
        </w:rPr>
        <w:t xml:space="preserve"> Não logrando êxito ou não havendo órgão municipal de conciliação e solução administrativa, será competente para dirimir as questões decorrentes deste Termo de Colaboração o foro da Comarca de Niterói – RJ, com expressa renúncia a qualquer outro, por mais privilegiado que seja.</w:t>
      </w:r>
    </w:p>
    <w:p w14:paraId="67B073B3" w14:textId="77777777" w:rsidR="00E15025" w:rsidRPr="00E15025" w:rsidRDefault="00E15025" w:rsidP="000468E9">
      <w:pPr>
        <w:widowControl w:val="0"/>
        <w:tabs>
          <w:tab w:val="left" w:pos="567"/>
        </w:tabs>
        <w:jc w:val="both"/>
        <w:rPr>
          <w:b/>
          <w:sz w:val="24"/>
          <w:szCs w:val="24"/>
        </w:rPr>
      </w:pPr>
    </w:p>
    <w:p w14:paraId="77538FBD" w14:textId="77777777" w:rsidR="00E15025" w:rsidRPr="00E15025" w:rsidRDefault="00E15025" w:rsidP="000468E9">
      <w:pPr>
        <w:widowControl w:val="0"/>
        <w:tabs>
          <w:tab w:val="left" w:pos="567"/>
        </w:tabs>
        <w:jc w:val="both"/>
        <w:rPr>
          <w:sz w:val="24"/>
          <w:szCs w:val="24"/>
        </w:rPr>
      </w:pPr>
      <w:r w:rsidRPr="00E15025">
        <w:rPr>
          <w:sz w:val="24"/>
          <w:szCs w:val="24"/>
        </w:rPr>
        <w:t xml:space="preserve">E, por assim estarem plenamente de acordo, os partícipes obrigam-se ao total e irrenunciável cumprimento dos termos do presente instrumento, o qual lido e achado conforme, foi lavrado em 02 (duas) vias de igual teor e forma, que vão assinadas pelos partícipes, para que produza seus legais efeitos, em Juízo ou fora dele. </w:t>
      </w:r>
    </w:p>
    <w:p w14:paraId="5BBE2D36" w14:textId="77777777" w:rsidR="00E15025" w:rsidRPr="00E15025" w:rsidRDefault="00E15025" w:rsidP="000468E9">
      <w:pPr>
        <w:widowControl w:val="0"/>
        <w:tabs>
          <w:tab w:val="left" w:pos="567"/>
        </w:tabs>
        <w:jc w:val="both"/>
        <w:rPr>
          <w:sz w:val="24"/>
          <w:szCs w:val="24"/>
        </w:rPr>
      </w:pPr>
    </w:p>
    <w:p w14:paraId="37A8F575" w14:textId="77777777" w:rsidR="009467E5" w:rsidRDefault="009467E5" w:rsidP="000468E9">
      <w:pPr>
        <w:widowControl w:val="0"/>
        <w:tabs>
          <w:tab w:val="left" w:pos="567"/>
        </w:tabs>
        <w:jc w:val="center"/>
        <w:rPr>
          <w:sz w:val="24"/>
          <w:szCs w:val="24"/>
        </w:rPr>
      </w:pPr>
    </w:p>
    <w:p w14:paraId="33A073FC" w14:textId="77777777" w:rsidR="009467E5" w:rsidRDefault="009467E5" w:rsidP="000468E9">
      <w:pPr>
        <w:widowControl w:val="0"/>
        <w:tabs>
          <w:tab w:val="left" w:pos="567"/>
        </w:tabs>
        <w:jc w:val="center"/>
        <w:rPr>
          <w:sz w:val="24"/>
          <w:szCs w:val="24"/>
        </w:rPr>
      </w:pPr>
    </w:p>
    <w:p w14:paraId="29D94BA8" w14:textId="67DD660A" w:rsidR="00E15025" w:rsidRPr="00E15025" w:rsidRDefault="00E15025" w:rsidP="000468E9">
      <w:pPr>
        <w:widowControl w:val="0"/>
        <w:tabs>
          <w:tab w:val="left" w:pos="567"/>
        </w:tabs>
        <w:jc w:val="right"/>
        <w:rPr>
          <w:sz w:val="24"/>
          <w:szCs w:val="24"/>
        </w:rPr>
      </w:pPr>
      <w:r w:rsidRPr="009B6982">
        <w:rPr>
          <w:sz w:val="24"/>
          <w:szCs w:val="24"/>
        </w:rPr>
        <w:t xml:space="preserve">Niterói, </w:t>
      </w:r>
      <w:proofErr w:type="spellStart"/>
      <w:r w:rsidRPr="009B6982">
        <w:rPr>
          <w:i/>
          <w:iCs/>
          <w:color w:val="FF0000"/>
          <w:sz w:val="24"/>
          <w:szCs w:val="24"/>
        </w:rPr>
        <w:t>xx</w:t>
      </w:r>
      <w:proofErr w:type="spellEnd"/>
      <w:r w:rsidRPr="009B6982">
        <w:rPr>
          <w:i/>
          <w:iCs/>
          <w:color w:val="FF0000"/>
          <w:sz w:val="24"/>
          <w:szCs w:val="24"/>
        </w:rPr>
        <w:t xml:space="preserve"> </w:t>
      </w:r>
      <w:r w:rsidRPr="009B6982">
        <w:rPr>
          <w:sz w:val="24"/>
          <w:szCs w:val="24"/>
        </w:rPr>
        <w:t xml:space="preserve">de </w:t>
      </w:r>
      <w:proofErr w:type="spellStart"/>
      <w:r w:rsidRPr="009B6982">
        <w:rPr>
          <w:i/>
          <w:iCs/>
          <w:color w:val="FF0000"/>
          <w:sz w:val="24"/>
          <w:szCs w:val="24"/>
        </w:rPr>
        <w:t>xxxx</w:t>
      </w:r>
      <w:proofErr w:type="spellEnd"/>
      <w:r w:rsidRPr="009B6982">
        <w:rPr>
          <w:sz w:val="24"/>
          <w:szCs w:val="24"/>
        </w:rPr>
        <w:t xml:space="preserve"> de 20</w:t>
      </w:r>
      <w:r w:rsidRPr="009B6982">
        <w:rPr>
          <w:color w:val="FF0000"/>
          <w:sz w:val="24"/>
          <w:szCs w:val="24"/>
        </w:rPr>
        <w:t>xx</w:t>
      </w:r>
      <w:r w:rsidRPr="009B6982">
        <w:rPr>
          <w:sz w:val="24"/>
          <w:szCs w:val="24"/>
        </w:rPr>
        <w:t>.</w:t>
      </w:r>
    </w:p>
    <w:p w14:paraId="10383A1C" w14:textId="77777777" w:rsidR="00E15025" w:rsidRPr="00E15025" w:rsidRDefault="00E15025" w:rsidP="000468E9">
      <w:pPr>
        <w:widowControl w:val="0"/>
        <w:tabs>
          <w:tab w:val="left" w:pos="567"/>
        </w:tabs>
        <w:jc w:val="both"/>
        <w:rPr>
          <w:sz w:val="24"/>
          <w:szCs w:val="24"/>
        </w:rPr>
      </w:pPr>
    </w:p>
    <w:p w14:paraId="581A01FD" w14:textId="77777777" w:rsidR="00E15025" w:rsidRPr="00E15025" w:rsidRDefault="00E15025" w:rsidP="000468E9">
      <w:pPr>
        <w:widowControl w:val="0"/>
        <w:tabs>
          <w:tab w:val="left" w:pos="567"/>
        </w:tabs>
        <w:jc w:val="both"/>
        <w:rPr>
          <w:sz w:val="24"/>
          <w:szCs w:val="24"/>
        </w:rPr>
      </w:pPr>
    </w:p>
    <w:p w14:paraId="78CB1B20" w14:textId="77777777" w:rsidR="00E15025" w:rsidRPr="00E15025" w:rsidRDefault="00E15025" w:rsidP="000468E9">
      <w:pPr>
        <w:widowControl w:val="0"/>
        <w:tabs>
          <w:tab w:val="left" w:pos="567"/>
        </w:tabs>
        <w:jc w:val="center"/>
        <w:rPr>
          <w:sz w:val="24"/>
          <w:szCs w:val="24"/>
        </w:rPr>
      </w:pPr>
      <w:r w:rsidRPr="00E15025">
        <w:rPr>
          <w:sz w:val="24"/>
          <w:szCs w:val="24"/>
        </w:rPr>
        <w:t>_____________________________</w:t>
      </w:r>
    </w:p>
    <w:p w14:paraId="22DCA120" w14:textId="1ED3C5C6" w:rsidR="00E15025" w:rsidRPr="00E15025" w:rsidRDefault="009B6982" w:rsidP="000468E9">
      <w:pPr>
        <w:widowControl w:val="0"/>
        <w:tabs>
          <w:tab w:val="left" w:pos="567"/>
        </w:tabs>
        <w:jc w:val="center"/>
        <w:rPr>
          <w:sz w:val="24"/>
          <w:szCs w:val="24"/>
        </w:rPr>
      </w:pPr>
      <w:r>
        <w:rPr>
          <w:sz w:val="24"/>
          <w:szCs w:val="24"/>
        </w:rPr>
        <w:t>SECRETARIA DE ASSISTÊNCIA SOCIAL E ECONOMIA SOLIDÁRIA</w:t>
      </w:r>
    </w:p>
    <w:p w14:paraId="051DFDE7" w14:textId="608D1818" w:rsidR="00E15025" w:rsidRPr="00E15025" w:rsidRDefault="009B6982" w:rsidP="000468E9">
      <w:pPr>
        <w:widowControl w:val="0"/>
        <w:tabs>
          <w:tab w:val="left" w:pos="567"/>
        </w:tabs>
        <w:jc w:val="center"/>
        <w:rPr>
          <w:sz w:val="24"/>
          <w:szCs w:val="24"/>
        </w:rPr>
      </w:pPr>
      <w:r>
        <w:rPr>
          <w:sz w:val="24"/>
          <w:szCs w:val="24"/>
        </w:rPr>
        <w:t xml:space="preserve">ELTON TEIXEIRA ROSA DA SILVA </w:t>
      </w:r>
    </w:p>
    <w:p w14:paraId="6AA24003" w14:textId="77777777" w:rsidR="00E15025" w:rsidRPr="00E15025" w:rsidRDefault="00E15025" w:rsidP="000468E9">
      <w:pPr>
        <w:widowControl w:val="0"/>
        <w:tabs>
          <w:tab w:val="left" w:pos="567"/>
        </w:tabs>
        <w:jc w:val="center"/>
        <w:rPr>
          <w:sz w:val="24"/>
          <w:szCs w:val="24"/>
        </w:rPr>
      </w:pPr>
    </w:p>
    <w:p w14:paraId="6D7E9CA9" w14:textId="77777777" w:rsidR="00E15025" w:rsidRPr="00E15025" w:rsidRDefault="00E15025" w:rsidP="000468E9">
      <w:pPr>
        <w:widowControl w:val="0"/>
        <w:tabs>
          <w:tab w:val="left" w:pos="567"/>
        </w:tabs>
        <w:jc w:val="center"/>
        <w:rPr>
          <w:sz w:val="24"/>
          <w:szCs w:val="24"/>
        </w:rPr>
      </w:pPr>
      <w:r w:rsidRPr="00E15025">
        <w:rPr>
          <w:sz w:val="24"/>
          <w:szCs w:val="24"/>
        </w:rPr>
        <w:t>_____________________________</w:t>
      </w:r>
    </w:p>
    <w:p w14:paraId="2D4CFCFA" w14:textId="77777777" w:rsidR="00E15025" w:rsidRPr="00E15025" w:rsidRDefault="00E15025" w:rsidP="000468E9">
      <w:pPr>
        <w:widowControl w:val="0"/>
        <w:tabs>
          <w:tab w:val="left" w:pos="567"/>
        </w:tabs>
        <w:jc w:val="center"/>
        <w:rPr>
          <w:sz w:val="24"/>
          <w:szCs w:val="24"/>
        </w:rPr>
      </w:pPr>
      <w:r w:rsidRPr="00E15025">
        <w:rPr>
          <w:sz w:val="24"/>
          <w:szCs w:val="24"/>
        </w:rPr>
        <w:t>NOME DA OSC</w:t>
      </w:r>
    </w:p>
    <w:p w14:paraId="7D91C6C7" w14:textId="77777777" w:rsidR="00E15025" w:rsidRPr="00E15025" w:rsidRDefault="00E15025" w:rsidP="000468E9">
      <w:pPr>
        <w:widowControl w:val="0"/>
        <w:tabs>
          <w:tab w:val="left" w:pos="567"/>
        </w:tabs>
        <w:jc w:val="center"/>
        <w:rPr>
          <w:sz w:val="24"/>
          <w:szCs w:val="24"/>
        </w:rPr>
      </w:pPr>
      <w:r w:rsidRPr="00E15025">
        <w:rPr>
          <w:sz w:val="24"/>
          <w:szCs w:val="24"/>
        </w:rPr>
        <w:t>IDENTIFICAÇÃO DO PRESIDENTE</w:t>
      </w:r>
    </w:p>
    <w:p w14:paraId="5C83B6D4" w14:textId="77777777" w:rsidR="00E15025" w:rsidRPr="00E15025" w:rsidRDefault="00E15025" w:rsidP="000468E9">
      <w:pPr>
        <w:widowControl w:val="0"/>
        <w:tabs>
          <w:tab w:val="left" w:pos="567"/>
        </w:tabs>
        <w:jc w:val="both"/>
        <w:rPr>
          <w:sz w:val="24"/>
          <w:szCs w:val="24"/>
        </w:rPr>
      </w:pPr>
    </w:p>
    <w:p w14:paraId="4409CAA4" w14:textId="77777777" w:rsidR="00E15025" w:rsidRPr="00E15025" w:rsidRDefault="00E15025" w:rsidP="000468E9">
      <w:pPr>
        <w:widowControl w:val="0"/>
        <w:tabs>
          <w:tab w:val="left" w:pos="567"/>
        </w:tabs>
        <w:jc w:val="both"/>
        <w:rPr>
          <w:b/>
          <w:bCs/>
          <w:sz w:val="24"/>
          <w:szCs w:val="24"/>
        </w:rPr>
      </w:pPr>
      <w:r w:rsidRPr="00E15025">
        <w:rPr>
          <w:b/>
          <w:bCs/>
          <w:sz w:val="24"/>
          <w:szCs w:val="24"/>
        </w:rPr>
        <w:t xml:space="preserve">TESTEMUNHAS: </w:t>
      </w:r>
    </w:p>
    <w:p w14:paraId="46AFD76F" w14:textId="77777777" w:rsidR="00E15025" w:rsidRPr="00E15025" w:rsidRDefault="00E15025" w:rsidP="000468E9">
      <w:pPr>
        <w:widowControl w:val="0"/>
        <w:tabs>
          <w:tab w:val="left" w:pos="567"/>
        </w:tabs>
        <w:jc w:val="both"/>
        <w:rPr>
          <w:sz w:val="24"/>
          <w:szCs w:val="24"/>
        </w:rPr>
      </w:pPr>
      <w:r w:rsidRPr="00E15025">
        <w:rPr>
          <w:sz w:val="24"/>
          <w:szCs w:val="24"/>
        </w:rPr>
        <w:t xml:space="preserve">_____________________________                               ____________________________ </w:t>
      </w:r>
    </w:p>
    <w:p w14:paraId="62E89FB4" w14:textId="77777777" w:rsidR="00E15025" w:rsidRPr="00E15025" w:rsidRDefault="00E15025" w:rsidP="000468E9">
      <w:pPr>
        <w:widowControl w:val="0"/>
        <w:tabs>
          <w:tab w:val="left" w:pos="567"/>
        </w:tabs>
        <w:jc w:val="both"/>
        <w:rPr>
          <w:sz w:val="24"/>
          <w:szCs w:val="24"/>
        </w:rPr>
      </w:pPr>
      <w:r w:rsidRPr="00E15025">
        <w:rPr>
          <w:sz w:val="24"/>
          <w:szCs w:val="24"/>
        </w:rPr>
        <w:t>Nome:                                                                              Nome:</w:t>
      </w:r>
    </w:p>
    <w:p w14:paraId="1143A931" w14:textId="77777777" w:rsidR="00E15025" w:rsidRPr="00E15025" w:rsidRDefault="00E15025" w:rsidP="000468E9">
      <w:pPr>
        <w:widowControl w:val="0"/>
        <w:tabs>
          <w:tab w:val="left" w:pos="567"/>
        </w:tabs>
        <w:jc w:val="both"/>
        <w:rPr>
          <w:sz w:val="24"/>
          <w:szCs w:val="24"/>
        </w:rPr>
      </w:pPr>
      <w:r w:rsidRPr="00E15025">
        <w:rPr>
          <w:sz w:val="24"/>
          <w:szCs w:val="24"/>
        </w:rPr>
        <w:t xml:space="preserve">Identidade:                                                                       Identidade: </w:t>
      </w:r>
    </w:p>
    <w:p w14:paraId="6BBE6662" w14:textId="77777777" w:rsidR="00E15025" w:rsidRPr="00E15025" w:rsidRDefault="00E15025" w:rsidP="000468E9">
      <w:pPr>
        <w:widowControl w:val="0"/>
        <w:tabs>
          <w:tab w:val="left" w:pos="567"/>
        </w:tabs>
        <w:jc w:val="both"/>
        <w:rPr>
          <w:b/>
          <w:sz w:val="24"/>
          <w:szCs w:val="24"/>
        </w:rPr>
      </w:pPr>
      <w:r w:rsidRPr="00E15025">
        <w:rPr>
          <w:sz w:val="24"/>
          <w:szCs w:val="24"/>
        </w:rPr>
        <w:t>CPF:                                                                                 CPF:</w:t>
      </w:r>
    </w:p>
    <w:p w14:paraId="7BF867BC" w14:textId="77777777" w:rsidR="00E15025" w:rsidRPr="003F2AB4" w:rsidRDefault="00E15025" w:rsidP="000468E9">
      <w:pPr>
        <w:jc w:val="both"/>
      </w:pPr>
    </w:p>
    <w:p w14:paraId="03B0A3CB" w14:textId="77777777" w:rsidR="00E15025" w:rsidRDefault="00E15025" w:rsidP="000468E9">
      <w:pPr>
        <w:tabs>
          <w:tab w:val="left" w:pos="567"/>
        </w:tabs>
        <w:rPr>
          <w:color w:val="000000"/>
        </w:rPr>
      </w:pPr>
    </w:p>
    <w:p w14:paraId="2A88460A" w14:textId="77777777" w:rsidR="00E15025" w:rsidRPr="00A63DED" w:rsidRDefault="00E15025" w:rsidP="000468E9">
      <w:pPr>
        <w:tabs>
          <w:tab w:val="left" w:pos="567"/>
        </w:tabs>
        <w:jc w:val="both"/>
      </w:pPr>
    </w:p>
    <w:p w14:paraId="7B71F07B" w14:textId="4D804869" w:rsidR="00D55F07" w:rsidRDefault="00D55F07" w:rsidP="000468E9">
      <w:pPr>
        <w:ind w:right="-234"/>
        <w:jc w:val="center"/>
        <w:rPr>
          <w:b/>
          <w:sz w:val="26"/>
        </w:rPr>
      </w:pPr>
    </w:p>
    <w:p w14:paraId="4D66C88C" w14:textId="5917AA13" w:rsidR="00D55F07" w:rsidRDefault="00D55F07" w:rsidP="000468E9">
      <w:pPr>
        <w:ind w:right="-234"/>
        <w:jc w:val="center"/>
        <w:rPr>
          <w:b/>
          <w:sz w:val="26"/>
        </w:rPr>
      </w:pPr>
    </w:p>
    <w:p w14:paraId="64F5BA11" w14:textId="48E8F7AD" w:rsidR="00D55F07" w:rsidRDefault="00D55F07" w:rsidP="000468E9">
      <w:pPr>
        <w:ind w:right="-234"/>
        <w:rPr>
          <w:b/>
          <w:sz w:val="26"/>
        </w:rPr>
      </w:pPr>
    </w:p>
    <w:sectPr w:rsidR="00D55F07" w:rsidSect="007C06C2">
      <w:pgSz w:w="11907" w:h="16840"/>
      <w:pgMar w:top="1418" w:right="1275" w:bottom="426" w:left="1985"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69E2D" w14:textId="77777777" w:rsidR="001F63EA" w:rsidRDefault="001F63EA">
      <w:r>
        <w:separator/>
      </w:r>
    </w:p>
  </w:endnote>
  <w:endnote w:type="continuationSeparator" w:id="0">
    <w:p w14:paraId="1B890AFD" w14:textId="77777777" w:rsidR="001F63EA" w:rsidRDefault="001F6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682E6" w14:textId="77777777" w:rsidR="001F63EA" w:rsidRDefault="001F63EA"/>
  <w:p w14:paraId="491C7E7D" w14:textId="125ADF7F" w:rsidR="001F63EA" w:rsidRDefault="001F63EA" w:rsidP="004C5A54">
    <w:pPr>
      <w:tabs>
        <w:tab w:val="left" w:pos="355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28" w:author="Wania Tavares" w:date="2024-01-24T12:11:00Z"/>
  <w:sdt>
    <w:sdtPr>
      <w:id w:val="-369690016"/>
      <w:docPartObj>
        <w:docPartGallery w:val="Page Numbers (Bottom of Page)"/>
        <w:docPartUnique/>
      </w:docPartObj>
    </w:sdtPr>
    <w:sdtEndPr/>
    <w:sdtContent>
      <w:customXmlInsRangeEnd w:id="28"/>
      <w:p w14:paraId="688DC64C" w14:textId="6F493640" w:rsidR="001F63EA" w:rsidRDefault="001F63EA">
        <w:pPr>
          <w:pStyle w:val="Rodap"/>
          <w:jc w:val="right"/>
          <w:rPr>
            <w:ins w:id="29" w:author="Wania Tavares" w:date="2024-01-24T12:11:00Z"/>
          </w:rPr>
        </w:pPr>
        <w:ins w:id="30" w:author="Wania Tavares" w:date="2024-01-24T12:11:00Z">
          <w:r>
            <w:fldChar w:fldCharType="begin"/>
          </w:r>
          <w:r>
            <w:instrText>PAGE   \* MERGEFORMAT</w:instrText>
          </w:r>
          <w:r>
            <w:fldChar w:fldCharType="separate"/>
          </w:r>
        </w:ins>
        <w:r w:rsidR="00653F54">
          <w:rPr>
            <w:noProof/>
          </w:rPr>
          <w:t>33</w:t>
        </w:r>
        <w:ins w:id="31" w:author="Wania Tavares" w:date="2024-01-24T12:11:00Z">
          <w:r>
            <w:fldChar w:fldCharType="end"/>
          </w:r>
        </w:ins>
      </w:p>
      <w:customXmlInsRangeStart w:id="32" w:author="Wania Tavares" w:date="2024-01-24T12:11:00Z"/>
    </w:sdtContent>
  </w:sdt>
  <w:customXmlInsRangeEnd w:id="32"/>
  <w:p w14:paraId="21FD526A" w14:textId="77777777" w:rsidR="001F63EA" w:rsidRDefault="001F63EA">
    <w:pPr>
      <w:pBdr>
        <w:top w:val="nil"/>
        <w:left w:val="nil"/>
        <w:bottom w:val="nil"/>
        <w:right w:val="nil"/>
        <w:between w:val="nil"/>
      </w:pBdr>
      <w:tabs>
        <w:tab w:val="center" w:pos="4252"/>
        <w:tab w:val="right" w:pos="8504"/>
        <w:tab w:val="left" w:pos="9000"/>
        <w:tab w:val="center" w:pos="918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6594F" w14:textId="77777777" w:rsidR="001F63EA" w:rsidRDefault="001F63EA">
    <w:pPr>
      <w:framePr w:wrap="around" w:vAnchor="text" w:hAnchor="margin" w:xAlign="center" w:y="1"/>
      <w:rPr>
        <w:rStyle w:val="Ttulo1Char"/>
        <w:rFonts w:eastAsia="SimSun"/>
      </w:rPr>
    </w:pPr>
    <w:r>
      <w:fldChar w:fldCharType="begin"/>
    </w:r>
    <w:r>
      <w:rPr>
        <w:rStyle w:val="Ttulo1Char"/>
        <w:rFonts w:eastAsia="SimSun"/>
      </w:rPr>
      <w:instrText xml:space="preserve">PAGE  </w:instrText>
    </w:r>
    <w:r>
      <w:fldChar w:fldCharType="end"/>
    </w:r>
  </w:p>
  <w:p w14:paraId="10AD0864" w14:textId="77777777" w:rsidR="001F63EA" w:rsidRDefault="001F63EA"/>
  <w:p w14:paraId="39654A8C" w14:textId="77777777" w:rsidR="001F63EA" w:rsidRDefault="001F63EA"/>
  <w:p w14:paraId="21335787" w14:textId="77777777" w:rsidR="001F63EA" w:rsidRDefault="001F63E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E8012" w14:textId="77777777" w:rsidR="001F63EA" w:rsidRDefault="001F63EA">
    <w:pPr>
      <w:pStyle w:val="Textodebalo"/>
      <w:jc w:val="center"/>
    </w:pPr>
  </w:p>
  <w:p w14:paraId="635D7D56" w14:textId="351A946A" w:rsidR="001F63EA" w:rsidRDefault="001F63EA" w:rsidP="005C25DF">
    <w:pPr>
      <w:pStyle w:val="Textodebalo"/>
      <w:jc w:val="center"/>
    </w:pPr>
  </w:p>
  <w:p w14:paraId="609AED7B" w14:textId="77777777" w:rsidR="001F63EA" w:rsidRDefault="001F63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6AC09D" w14:textId="77777777" w:rsidR="001F63EA" w:rsidRDefault="001F63EA">
      <w:r>
        <w:separator/>
      </w:r>
    </w:p>
  </w:footnote>
  <w:footnote w:type="continuationSeparator" w:id="0">
    <w:p w14:paraId="6CFB5536" w14:textId="77777777" w:rsidR="001F63EA" w:rsidRDefault="001F63EA">
      <w:r>
        <w:continuationSeparator/>
      </w:r>
    </w:p>
  </w:footnote>
  <w:footnote w:id="1">
    <w:p w14:paraId="6FCAC940" w14:textId="77777777" w:rsidR="001F63EA" w:rsidRDefault="001F63EA" w:rsidP="00974879">
      <w:pPr>
        <w:pStyle w:val="Textodenotaderodap"/>
      </w:pPr>
      <w:r>
        <w:rPr>
          <w:rStyle w:val="Refdenotaderodap"/>
        </w:rPr>
        <w:footnoteRef/>
      </w:r>
      <w:r>
        <w:t xml:space="preserve"> Fonte: Instituto Brasileiro de Geografia e Estatística (IBGE) (2017). «Base de dados por municípios das Regiões Geográficas Imediatas e Intermediárias do Brasil». Consultado em: 30 de janeiro de 2020.</w:t>
      </w:r>
    </w:p>
  </w:footnote>
  <w:footnote w:id="2">
    <w:p w14:paraId="519785AC" w14:textId="77777777" w:rsidR="001F63EA" w:rsidRDefault="001F63EA" w:rsidP="00974879">
      <w:pPr>
        <w:rPr>
          <w:color w:val="000000"/>
        </w:rPr>
      </w:pPr>
      <w:r>
        <w:rPr>
          <w:vertAlign w:val="superscript"/>
        </w:rPr>
        <w:footnoteRef/>
      </w:r>
      <w:r>
        <w:rPr>
          <w:color w:val="000000"/>
        </w:rPr>
        <w:t xml:space="preserve"> Alterada pela Lei 13.204/15.</w:t>
      </w:r>
    </w:p>
    <w:p w14:paraId="3CF00734" w14:textId="77777777" w:rsidR="001F63EA" w:rsidRDefault="001F63EA" w:rsidP="00974879">
      <w:pPr>
        <w:rPr>
          <w:rFonts w:ascii="Calibri" w:eastAsia="Calibri" w:hAnsi="Calibri"/>
          <w:color w:val="000000"/>
        </w:rPr>
      </w:pPr>
    </w:p>
  </w:footnote>
  <w:footnote w:id="3">
    <w:p w14:paraId="36ACECC6" w14:textId="77777777" w:rsidR="001F63EA" w:rsidRPr="00043301" w:rsidRDefault="001F63EA" w:rsidP="002E7342">
      <w:pPr>
        <w:pStyle w:val="Textodenotaderodap"/>
      </w:pPr>
      <w:r w:rsidRPr="00043301">
        <w:rPr>
          <w:rStyle w:val="Refdenotaderodap"/>
        </w:rPr>
        <w:footnoteRef/>
      </w:r>
      <w:r w:rsidRPr="00043301">
        <w:t xml:space="preserve"> Fonte: Instituto Brasileiro de Geografia e Estatística (IBGE) (2017). «Base de dados por municípios das Regiões Geográficas Imediatas e Intermediárias do Brasil». Consultado em</w:t>
      </w:r>
      <w:r>
        <w:t>:</w:t>
      </w:r>
      <w:r w:rsidRPr="00043301">
        <w:t xml:space="preserve"> 30 de janeiro de 2020.</w:t>
      </w:r>
    </w:p>
  </w:footnote>
  <w:footnote w:id="4">
    <w:p w14:paraId="23043F13" w14:textId="77777777" w:rsidR="001F63EA" w:rsidRPr="00805368" w:rsidRDefault="001F63EA" w:rsidP="002E7342">
      <w:pPr>
        <w:pBdr>
          <w:top w:val="nil"/>
          <w:left w:val="nil"/>
          <w:bottom w:val="nil"/>
          <w:right w:val="nil"/>
          <w:between w:val="nil"/>
        </w:pBdr>
        <w:jc w:val="both"/>
        <w:rPr>
          <w:color w:val="000000"/>
        </w:rPr>
      </w:pPr>
      <w:r w:rsidRPr="00805368">
        <w:rPr>
          <w:vertAlign w:val="superscript"/>
        </w:rPr>
        <w:footnoteRef/>
      </w:r>
      <w:r w:rsidRPr="00805368">
        <w:rPr>
          <w:color w:val="000000"/>
        </w:rPr>
        <w:t xml:space="preserve"> Alterada pela Lei 13.204/15.</w:t>
      </w:r>
    </w:p>
    <w:p w14:paraId="74F478E4" w14:textId="77777777" w:rsidR="001F63EA" w:rsidRDefault="001F63EA" w:rsidP="002E7342">
      <w:pPr>
        <w:pBdr>
          <w:top w:val="nil"/>
          <w:left w:val="nil"/>
          <w:bottom w:val="nil"/>
          <w:right w:val="nil"/>
          <w:between w:val="nil"/>
        </w:pBdr>
        <w:rPr>
          <w:rFonts w:ascii="Calibri" w:eastAsia="Calibri" w:hAnsi="Calibri" w:cs="Calibri"/>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B3C36" w14:textId="5DC404A6" w:rsidR="001F63EA" w:rsidRDefault="001F63EA" w:rsidP="009467E5">
    <w:pPr>
      <w:tabs>
        <w:tab w:val="center" w:pos="4252"/>
        <w:tab w:val="right" w:pos="9052"/>
      </w:tabs>
      <w:jc w:val="center"/>
    </w:pPr>
    <w:r>
      <w:rPr>
        <w:noProof/>
      </w:rPr>
      <w:drawing>
        <wp:inline distT="0" distB="0" distL="0" distR="0" wp14:anchorId="43F33902" wp14:editId="5F68465D">
          <wp:extent cx="3000375" cy="920907"/>
          <wp:effectExtent l="0" t="0" r="0" b="0"/>
          <wp:docPr id="557810361"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6007" name="Imagem 1"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051402" cy="93656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7E92A" w14:textId="5B904DA3" w:rsidR="001F63EA" w:rsidRDefault="001F63EA">
    <w:pPr>
      <w:tabs>
        <w:tab w:val="center" w:pos="4252"/>
        <w:tab w:val="right" w:pos="9052"/>
      </w:tabs>
      <w:jc w:val="center"/>
    </w:pPr>
    <w:r>
      <w:rPr>
        <w:noProof/>
      </w:rPr>
      <w:drawing>
        <wp:inline distT="0" distB="0" distL="0" distR="0" wp14:anchorId="49FF5E06" wp14:editId="64C6F707">
          <wp:extent cx="3000375" cy="920907"/>
          <wp:effectExtent l="0" t="0" r="0" b="0"/>
          <wp:docPr id="1056811135"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6007" name="Imagem 1"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051402" cy="936569"/>
                  </a:xfrm>
                  <a:prstGeom prst="rect">
                    <a:avLst/>
                  </a:prstGeom>
                </pic:spPr>
              </pic:pic>
            </a:graphicData>
          </a:graphic>
        </wp:inline>
      </w:drawing>
    </w:r>
  </w:p>
  <w:tbl>
    <w:tblPr>
      <w:tblW w:w="0" w:type="auto"/>
      <w:tblLook w:val="04A0" w:firstRow="1" w:lastRow="0" w:firstColumn="1" w:lastColumn="0" w:noHBand="0" w:noVBand="1"/>
    </w:tblPr>
    <w:tblGrid>
      <w:gridCol w:w="2126"/>
      <w:gridCol w:w="2126"/>
      <w:gridCol w:w="2126"/>
      <w:gridCol w:w="2126"/>
    </w:tblGrid>
    <w:tr w:rsidR="001F63EA" w14:paraId="295085AD" w14:textId="77777777" w:rsidTr="00E319C7">
      <w:trPr>
        <w:trHeight w:val="80"/>
      </w:trPr>
      <w:tc>
        <w:tcPr>
          <w:tcW w:w="2266" w:type="dxa"/>
        </w:tcPr>
        <w:p w14:paraId="605D7023" w14:textId="4E686813" w:rsidR="001F63EA" w:rsidRDefault="001F63EA">
          <w:pPr>
            <w:tabs>
              <w:tab w:val="center" w:pos="4252"/>
              <w:tab w:val="right" w:pos="9052"/>
            </w:tabs>
            <w:jc w:val="center"/>
          </w:pPr>
        </w:p>
      </w:tc>
      <w:tc>
        <w:tcPr>
          <w:tcW w:w="2267" w:type="dxa"/>
          <w:vAlign w:val="center"/>
        </w:tcPr>
        <w:p w14:paraId="7BA3D42A" w14:textId="0D8F52CE" w:rsidR="001F63EA" w:rsidRDefault="001F63EA" w:rsidP="00797614">
          <w:pPr>
            <w:tabs>
              <w:tab w:val="center" w:pos="4252"/>
              <w:tab w:val="right" w:pos="9052"/>
            </w:tabs>
            <w:jc w:val="center"/>
          </w:pPr>
        </w:p>
      </w:tc>
      <w:tc>
        <w:tcPr>
          <w:tcW w:w="2267" w:type="dxa"/>
        </w:tcPr>
        <w:p w14:paraId="570F4D36" w14:textId="51037AEA" w:rsidR="001F63EA" w:rsidRDefault="001F63EA" w:rsidP="00797614">
          <w:pPr>
            <w:tabs>
              <w:tab w:val="center" w:pos="4252"/>
              <w:tab w:val="right" w:pos="9052"/>
            </w:tabs>
          </w:pPr>
        </w:p>
      </w:tc>
      <w:tc>
        <w:tcPr>
          <w:tcW w:w="2267" w:type="dxa"/>
        </w:tcPr>
        <w:p w14:paraId="0111F77F" w14:textId="00A4E575" w:rsidR="001F63EA" w:rsidRDefault="001F63EA" w:rsidP="00797614">
          <w:pPr>
            <w:tabs>
              <w:tab w:val="center" w:pos="4252"/>
              <w:tab w:val="right" w:pos="9052"/>
            </w:tabs>
          </w:pPr>
        </w:p>
      </w:tc>
    </w:tr>
  </w:tbl>
  <w:p w14:paraId="1DD43371" w14:textId="77777777" w:rsidR="001F63EA" w:rsidRDefault="001F63EA" w:rsidP="004D64B8">
    <w:pPr>
      <w:tabs>
        <w:tab w:val="center" w:pos="4252"/>
        <w:tab w:val="right" w:pos="905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44AAE" w14:textId="5E9523D2" w:rsidR="001F63EA" w:rsidRDefault="001F63EA">
    <w:pPr>
      <w:pBdr>
        <w:top w:val="nil"/>
        <w:left w:val="nil"/>
        <w:bottom w:val="nil"/>
        <w:right w:val="nil"/>
        <w:between w:val="nil"/>
      </w:pBdr>
      <w:tabs>
        <w:tab w:val="center" w:pos="4252"/>
        <w:tab w:val="right" w:pos="8504"/>
      </w:tabs>
      <w:jc w:val="center"/>
      <w:rPr>
        <w:color w:val="000000"/>
        <w:sz w:val="22"/>
        <w:szCs w:val="22"/>
      </w:rPr>
    </w:pPr>
    <w:r>
      <w:rPr>
        <w:noProof/>
      </w:rPr>
      <w:drawing>
        <wp:inline distT="0" distB="0" distL="0" distR="0" wp14:anchorId="1A8C0B87" wp14:editId="09A30486">
          <wp:extent cx="3000375" cy="920907"/>
          <wp:effectExtent l="0" t="0" r="0" b="0"/>
          <wp:docPr id="1615430154"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6007" name="Imagem 1"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051402" cy="936569"/>
                  </a:xfrm>
                  <a:prstGeom prst="rect">
                    <a:avLst/>
                  </a:prstGeom>
                </pic:spPr>
              </pic:pic>
            </a:graphicData>
          </a:graphic>
        </wp:inline>
      </w:drawing>
    </w:r>
  </w:p>
  <w:p w14:paraId="31F1B2CE" w14:textId="77777777" w:rsidR="001F63EA" w:rsidRDefault="001F63EA">
    <w:pPr>
      <w:pBdr>
        <w:top w:val="nil"/>
        <w:left w:val="nil"/>
        <w:bottom w:val="nil"/>
        <w:right w:val="nil"/>
        <w:between w:val="nil"/>
      </w:pBdr>
      <w:spacing w:line="14"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47EE5" w14:textId="77777777" w:rsidR="001F63EA" w:rsidRDefault="001F63EA" w:rsidP="00783BDB">
    <w:pPr>
      <w:pStyle w:val="Cabealho"/>
      <w:tabs>
        <w:tab w:val="clear" w:pos="8838"/>
        <w:tab w:val="center" w:pos="4323"/>
        <w:tab w:val="right" w:pos="9781"/>
      </w:tabs>
      <w:ind w:right="-1361"/>
      <w:jc w:val="left"/>
      <w:rPr>
        <w:sz w:val="16"/>
        <w:szCs w:val="16"/>
      </w:rPr>
    </w:pPr>
  </w:p>
  <w:p w14:paraId="7D3838A6" w14:textId="77777777" w:rsidR="001F63EA" w:rsidRDefault="001F63EA" w:rsidP="00783BDB">
    <w:pPr>
      <w:pStyle w:val="Cabealho"/>
      <w:tabs>
        <w:tab w:val="clear" w:pos="8838"/>
        <w:tab w:val="center" w:pos="4323"/>
        <w:tab w:val="right" w:pos="9781"/>
      </w:tabs>
      <w:ind w:right="-1361"/>
      <w:jc w:val="left"/>
      <w:rPr>
        <w:sz w:val="16"/>
        <w:szCs w:val="16"/>
      </w:rPr>
    </w:pPr>
  </w:p>
  <w:p w14:paraId="320BE00F" w14:textId="77777777" w:rsidR="001F63EA" w:rsidRDefault="001F63EA" w:rsidP="00783BDB">
    <w:pPr>
      <w:pStyle w:val="Cabealho"/>
      <w:tabs>
        <w:tab w:val="clear" w:pos="8838"/>
        <w:tab w:val="center" w:pos="4323"/>
        <w:tab w:val="right" w:pos="9781"/>
      </w:tabs>
      <w:ind w:right="-1361"/>
      <w:jc w:val="left"/>
      <w:rPr>
        <w:sz w:val="16"/>
        <w:szCs w:val="16"/>
      </w:rPr>
    </w:pPr>
  </w:p>
  <w:p w14:paraId="0C9F7CBD" w14:textId="61830952" w:rsidR="001F63EA" w:rsidRDefault="001F63EA" w:rsidP="009467E5">
    <w:pPr>
      <w:tabs>
        <w:tab w:val="center" w:pos="4252"/>
        <w:tab w:val="right" w:pos="9052"/>
      </w:tabs>
      <w:jc w:val="center"/>
    </w:pPr>
    <w:r>
      <w:rPr>
        <w:noProof/>
      </w:rPr>
      <w:drawing>
        <wp:inline distT="0" distB="0" distL="0" distR="0" wp14:anchorId="7B0973CB" wp14:editId="34AC1DE5">
          <wp:extent cx="3000375" cy="920907"/>
          <wp:effectExtent l="0" t="0" r="0" b="0"/>
          <wp:docPr id="353295312"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6007" name="Imagem 1"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051402" cy="936569"/>
                  </a:xfrm>
                  <a:prstGeom prst="rect">
                    <a:avLst/>
                  </a:prstGeom>
                </pic:spPr>
              </pic:pic>
            </a:graphicData>
          </a:graphic>
        </wp:inline>
      </w:drawing>
    </w:r>
  </w:p>
  <w:p w14:paraId="0C51817D" w14:textId="77777777" w:rsidR="001F63EA" w:rsidRDefault="001F63EA" w:rsidP="009467E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BCCAF" w14:textId="77777777" w:rsidR="001F63EA" w:rsidRDefault="001F63EA">
    <w:pPr>
      <w:framePr w:hSpace="142" w:wrap="around" w:vAnchor="page" w:hAnchor="page" w:xAlign="center" w:y="710"/>
    </w:pPr>
    <w:r>
      <w:rPr>
        <w:noProof/>
      </w:rPr>
      <w:drawing>
        <wp:inline distT="0" distB="0" distL="0" distR="0" wp14:anchorId="1789A2FB" wp14:editId="163E32FB">
          <wp:extent cx="2161540" cy="843280"/>
          <wp:effectExtent l="19050" t="0" r="0" b="0"/>
          <wp:docPr id="462244064" name="Imagem 46224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srcRect/>
                  <a:stretch>
                    <a:fillRect/>
                  </a:stretch>
                </pic:blipFill>
                <pic:spPr bwMode="auto">
                  <a:xfrm>
                    <a:off x="0" y="0"/>
                    <a:ext cx="2161540" cy="843280"/>
                  </a:xfrm>
                  <a:prstGeom prst="rect">
                    <a:avLst/>
                  </a:prstGeom>
                  <a:noFill/>
                  <a:ln w="9525">
                    <a:noFill/>
                    <a:miter lim="800000"/>
                    <a:headEnd/>
                    <a:tailEnd/>
                  </a:ln>
                </pic:spPr>
              </pic:pic>
            </a:graphicData>
          </a:graphic>
        </wp:inline>
      </w:drawing>
    </w:r>
  </w:p>
  <w:p w14:paraId="7EF812DD" w14:textId="77777777" w:rsidR="001F63EA" w:rsidRDefault="001F63EA">
    <w:pPr>
      <w:pStyle w:val="Cabealho"/>
    </w:pPr>
  </w:p>
  <w:p w14:paraId="0DF89875" w14:textId="77777777" w:rsidR="001F63EA" w:rsidRDefault="001F63EA">
    <w:pPr>
      <w:pStyle w:val="Cabealho"/>
    </w:pPr>
  </w:p>
  <w:p w14:paraId="14FD70D6" w14:textId="77777777" w:rsidR="001F63EA" w:rsidRDefault="001F63EA">
    <w:pPr>
      <w:pStyle w:val="Cabealho"/>
    </w:pPr>
  </w:p>
  <w:p w14:paraId="59DE7B49" w14:textId="77777777" w:rsidR="001F63EA" w:rsidRDefault="001F63EA">
    <w:pPr>
      <w:pStyle w:val="Cabealho"/>
    </w:pPr>
  </w:p>
  <w:p w14:paraId="472C8C8A" w14:textId="77777777" w:rsidR="001F63EA" w:rsidRDefault="001F63EA">
    <w:pPr>
      <w:pStyle w:val="Cabealho"/>
    </w:pPr>
  </w:p>
  <w:p w14:paraId="13186EFD" w14:textId="77777777" w:rsidR="001F63EA" w:rsidRDefault="001F63EA">
    <w:pPr>
      <w:pStyle w:val="Cabealho"/>
    </w:pPr>
  </w:p>
  <w:p w14:paraId="2B66A61F" w14:textId="77777777" w:rsidR="001F63EA" w:rsidRDefault="001F63EA">
    <w:pPr>
      <w:pStyle w:val="Cabealho"/>
      <w:jc w:val="center"/>
      <w:rPr>
        <w:sz w:val="18"/>
      </w:rPr>
    </w:pPr>
    <w:r>
      <w:rPr>
        <w:sz w:val="18"/>
      </w:rPr>
      <w:t>PROCURADORIA GERAL DO MUNICÍPIO</w:t>
    </w:r>
  </w:p>
  <w:p w14:paraId="1BFFAE4F" w14:textId="77777777" w:rsidR="001F63EA" w:rsidRDefault="001F63EA">
    <w:pPr>
      <w:pStyle w:val="Cabealho"/>
      <w:jc w:val="center"/>
      <w:rPr>
        <w:sz w:val="18"/>
      </w:rPr>
    </w:pPr>
    <w:r>
      <w:rPr>
        <w:sz w:val="18"/>
      </w:rPr>
      <w:t>PROCURADORIA DO PATRIMÔNIO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name w:val="WW8Num4"/>
    <w:lvl w:ilvl="0">
      <w:start w:val="1"/>
      <w:numFmt w:val="lowerLetter"/>
      <w:lvlText w:val="%1)"/>
      <w:lvlJc w:val="left"/>
      <w:pPr>
        <w:tabs>
          <w:tab w:val="num" w:pos="0"/>
        </w:tabs>
        <w:ind w:left="1069" w:hanging="360"/>
      </w:pPr>
      <w:rPr>
        <w:rFonts w:cs="Times New Roman"/>
      </w:rPr>
    </w:lvl>
  </w:abstractNum>
  <w:abstractNum w:abstractNumId="1" w15:restartNumberingAfterBreak="0">
    <w:nsid w:val="00000011"/>
    <w:multiLevelType w:val="multilevel"/>
    <w:tmpl w:val="00000011"/>
    <w:name w:val="WW8Num77"/>
    <w:lvl w:ilvl="0">
      <w:start w:val="1"/>
      <w:numFmt w:val="decimal"/>
      <w:lvlText w:val="%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3091803"/>
    <w:multiLevelType w:val="hybridMultilevel"/>
    <w:tmpl w:val="047A2560"/>
    <w:lvl w:ilvl="0" w:tplc="F54A9B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4846938"/>
    <w:multiLevelType w:val="multilevel"/>
    <w:tmpl w:val="99B6575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05954D57"/>
    <w:multiLevelType w:val="multilevel"/>
    <w:tmpl w:val="9FB69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61555E"/>
    <w:multiLevelType w:val="multilevel"/>
    <w:tmpl w:val="67882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B23505"/>
    <w:multiLevelType w:val="multilevel"/>
    <w:tmpl w:val="74D0C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AA56E4"/>
    <w:multiLevelType w:val="hybridMultilevel"/>
    <w:tmpl w:val="047A2560"/>
    <w:lvl w:ilvl="0" w:tplc="F54A9B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D17F41"/>
    <w:multiLevelType w:val="multilevel"/>
    <w:tmpl w:val="5610050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9" w15:restartNumberingAfterBreak="0">
    <w:nsid w:val="194053B8"/>
    <w:multiLevelType w:val="multilevel"/>
    <w:tmpl w:val="22162FE8"/>
    <w:lvl w:ilvl="0">
      <w:start w:val="1"/>
      <w:numFmt w:val="decimal"/>
      <w:lvlText w:val="%1."/>
      <w:lvlJc w:val="left"/>
      <w:pPr>
        <w:ind w:left="2951" w:hanging="257"/>
      </w:pPr>
      <w:rPr>
        <w:rFonts w:ascii="Times New Roman" w:eastAsia="Times New Roman" w:hAnsi="Times New Roman" w:cs="Times New Roman"/>
        <w:sz w:val="24"/>
        <w:szCs w:val="24"/>
      </w:rPr>
    </w:lvl>
    <w:lvl w:ilvl="1">
      <w:start w:val="1"/>
      <w:numFmt w:val="bullet"/>
      <w:lvlText w:val="•"/>
      <w:lvlJc w:val="left"/>
      <w:pPr>
        <w:ind w:left="3863" w:hanging="257"/>
      </w:pPr>
    </w:lvl>
    <w:lvl w:ilvl="2">
      <w:start w:val="1"/>
      <w:numFmt w:val="bullet"/>
      <w:lvlText w:val="•"/>
      <w:lvlJc w:val="left"/>
      <w:pPr>
        <w:ind w:left="4773" w:hanging="257"/>
      </w:pPr>
    </w:lvl>
    <w:lvl w:ilvl="3">
      <w:start w:val="1"/>
      <w:numFmt w:val="bullet"/>
      <w:lvlText w:val="•"/>
      <w:lvlJc w:val="left"/>
      <w:pPr>
        <w:ind w:left="5684" w:hanging="256"/>
      </w:pPr>
    </w:lvl>
    <w:lvl w:ilvl="4">
      <w:start w:val="1"/>
      <w:numFmt w:val="bullet"/>
      <w:lvlText w:val="•"/>
      <w:lvlJc w:val="left"/>
      <w:pPr>
        <w:ind w:left="6594" w:hanging="257"/>
      </w:pPr>
    </w:lvl>
    <w:lvl w:ilvl="5">
      <w:start w:val="1"/>
      <w:numFmt w:val="bullet"/>
      <w:lvlText w:val="•"/>
      <w:lvlJc w:val="left"/>
      <w:pPr>
        <w:ind w:left="7505" w:hanging="257"/>
      </w:pPr>
    </w:lvl>
    <w:lvl w:ilvl="6">
      <w:start w:val="1"/>
      <w:numFmt w:val="bullet"/>
      <w:lvlText w:val="•"/>
      <w:lvlJc w:val="left"/>
      <w:pPr>
        <w:ind w:left="8415" w:hanging="257"/>
      </w:pPr>
    </w:lvl>
    <w:lvl w:ilvl="7">
      <w:start w:val="1"/>
      <w:numFmt w:val="bullet"/>
      <w:lvlText w:val="•"/>
      <w:lvlJc w:val="left"/>
      <w:pPr>
        <w:ind w:left="9325" w:hanging="257"/>
      </w:pPr>
    </w:lvl>
    <w:lvl w:ilvl="8">
      <w:start w:val="1"/>
      <w:numFmt w:val="bullet"/>
      <w:lvlText w:val="•"/>
      <w:lvlJc w:val="left"/>
      <w:pPr>
        <w:ind w:left="10236" w:hanging="257"/>
      </w:pPr>
    </w:lvl>
  </w:abstractNum>
  <w:abstractNum w:abstractNumId="10" w15:restartNumberingAfterBreak="0">
    <w:nsid w:val="1C4A0156"/>
    <w:multiLevelType w:val="hybridMultilevel"/>
    <w:tmpl w:val="C2281A92"/>
    <w:lvl w:ilvl="0" w:tplc="F54A9B4A">
      <w:start w:val="1"/>
      <w:numFmt w:val="upperRoman"/>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1" w15:restartNumberingAfterBreak="0">
    <w:nsid w:val="1D2C4678"/>
    <w:multiLevelType w:val="hybridMultilevel"/>
    <w:tmpl w:val="6DC0FFFA"/>
    <w:lvl w:ilvl="0" w:tplc="5F00F3FA">
      <w:start w:val="1"/>
      <w:numFmt w:val="upperRoman"/>
      <w:lvlText w:val="%1."/>
      <w:lvlJc w:val="left"/>
      <w:pPr>
        <w:ind w:left="1429" w:hanging="72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 w15:restartNumberingAfterBreak="0">
    <w:nsid w:val="1D5C100D"/>
    <w:multiLevelType w:val="multilevel"/>
    <w:tmpl w:val="C2723A0E"/>
    <w:lvl w:ilvl="0">
      <w:start w:val="1"/>
      <w:numFmt w:val="decimal"/>
      <w:pStyle w:val="Nivel01"/>
      <w:lvlText w:val="%1."/>
      <w:lvlJc w:val="left"/>
      <w:pPr>
        <w:ind w:left="360" w:hanging="360"/>
      </w:pPr>
      <w:rPr>
        <w:b/>
      </w:rPr>
    </w:lvl>
    <w:lvl w:ilvl="1">
      <w:start w:val="1"/>
      <w:numFmt w:val="decimal"/>
      <w:lvlText w:val="%1.%2."/>
      <w:lvlJc w:val="left"/>
      <w:pPr>
        <w:ind w:left="1142" w:hanging="432"/>
      </w:pPr>
      <w:rPr>
        <w:b w:val="0"/>
      </w:rPr>
    </w:lvl>
    <w:lvl w:ilvl="2">
      <w:start w:val="1"/>
      <w:numFmt w:val="decimal"/>
      <w:lvlText w:val="%1.%2.%3."/>
      <w:lvlJc w:val="left"/>
      <w:pPr>
        <w:ind w:left="1497"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341A93"/>
    <w:multiLevelType w:val="multilevel"/>
    <w:tmpl w:val="5EFE97A0"/>
    <w:lvl w:ilvl="0">
      <w:start w:val="1"/>
      <w:numFmt w:val="upperRoman"/>
      <w:lvlText w:val="%1"/>
      <w:lvlJc w:val="left"/>
      <w:pPr>
        <w:ind w:left="678" w:hanging="140"/>
      </w:pPr>
      <w:rPr>
        <w:rFonts w:ascii="Times New Roman" w:eastAsia="Times New Roman" w:hAnsi="Times New Roman" w:cs="Times New Roman"/>
        <w:sz w:val="24"/>
        <w:szCs w:val="24"/>
      </w:rPr>
    </w:lvl>
    <w:lvl w:ilvl="1">
      <w:start w:val="1"/>
      <w:numFmt w:val="bullet"/>
      <w:lvlText w:val="•"/>
      <w:lvlJc w:val="left"/>
      <w:pPr>
        <w:ind w:left="1662" w:hanging="140"/>
      </w:pPr>
    </w:lvl>
    <w:lvl w:ilvl="2">
      <w:start w:val="1"/>
      <w:numFmt w:val="bullet"/>
      <w:lvlText w:val="•"/>
      <w:lvlJc w:val="left"/>
      <w:pPr>
        <w:ind w:left="2644" w:hanging="140"/>
      </w:pPr>
    </w:lvl>
    <w:lvl w:ilvl="3">
      <w:start w:val="1"/>
      <w:numFmt w:val="bullet"/>
      <w:lvlText w:val="•"/>
      <w:lvlJc w:val="left"/>
      <w:pPr>
        <w:ind w:left="3627" w:hanging="140"/>
      </w:pPr>
    </w:lvl>
    <w:lvl w:ilvl="4">
      <w:start w:val="1"/>
      <w:numFmt w:val="bullet"/>
      <w:lvlText w:val="•"/>
      <w:lvlJc w:val="left"/>
      <w:pPr>
        <w:ind w:left="4609" w:hanging="140"/>
      </w:pPr>
    </w:lvl>
    <w:lvl w:ilvl="5">
      <w:start w:val="1"/>
      <w:numFmt w:val="bullet"/>
      <w:lvlText w:val="•"/>
      <w:lvlJc w:val="left"/>
      <w:pPr>
        <w:ind w:left="5592" w:hanging="140"/>
      </w:pPr>
    </w:lvl>
    <w:lvl w:ilvl="6">
      <w:start w:val="1"/>
      <w:numFmt w:val="bullet"/>
      <w:lvlText w:val="•"/>
      <w:lvlJc w:val="left"/>
      <w:pPr>
        <w:ind w:left="6574" w:hanging="140"/>
      </w:pPr>
    </w:lvl>
    <w:lvl w:ilvl="7">
      <w:start w:val="1"/>
      <w:numFmt w:val="bullet"/>
      <w:lvlText w:val="•"/>
      <w:lvlJc w:val="left"/>
      <w:pPr>
        <w:ind w:left="7556" w:hanging="140"/>
      </w:pPr>
    </w:lvl>
    <w:lvl w:ilvl="8">
      <w:start w:val="1"/>
      <w:numFmt w:val="bullet"/>
      <w:lvlText w:val="•"/>
      <w:lvlJc w:val="left"/>
      <w:pPr>
        <w:ind w:left="8539" w:hanging="140"/>
      </w:pPr>
    </w:lvl>
  </w:abstractNum>
  <w:abstractNum w:abstractNumId="14" w15:restartNumberingAfterBreak="0">
    <w:nsid w:val="2136544F"/>
    <w:multiLevelType w:val="multilevel"/>
    <w:tmpl w:val="2286D7B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2E9B1FA6"/>
    <w:multiLevelType w:val="multilevel"/>
    <w:tmpl w:val="9F305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9E7783"/>
    <w:multiLevelType w:val="multilevel"/>
    <w:tmpl w:val="37842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D12469"/>
    <w:multiLevelType w:val="singleLevel"/>
    <w:tmpl w:val="00000003"/>
    <w:lvl w:ilvl="0">
      <w:start w:val="1"/>
      <w:numFmt w:val="lowerLetter"/>
      <w:lvlText w:val="%1)"/>
      <w:lvlJc w:val="left"/>
      <w:pPr>
        <w:tabs>
          <w:tab w:val="num" w:pos="1135"/>
        </w:tabs>
        <w:ind w:left="2204" w:hanging="360"/>
      </w:pPr>
      <w:rPr>
        <w:rFonts w:cs="Times New Roman"/>
      </w:rPr>
    </w:lvl>
  </w:abstractNum>
  <w:abstractNum w:abstractNumId="18" w15:restartNumberingAfterBreak="0">
    <w:nsid w:val="30F15325"/>
    <w:multiLevelType w:val="multilevel"/>
    <w:tmpl w:val="01486696"/>
    <w:lvl w:ilvl="0">
      <w:start w:val="1"/>
      <w:numFmt w:val="upperRoman"/>
      <w:lvlText w:val="%1."/>
      <w:lvlJc w:val="left"/>
      <w:pPr>
        <w:ind w:left="678" w:hanging="284"/>
      </w:pPr>
      <w:rPr>
        <w:rFonts w:ascii="Times New Roman" w:eastAsia="Times New Roman" w:hAnsi="Times New Roman" w:cs="Times New Roman"/>
        <w:sz w:val="24"/>
        <w:szCs w:val="24"/>
      </w:rPr>
    </w:lvl>
    <w:lvl w:ilvl="1">
      <w:start w:val="1"/>
      <w:numFmt w:val="bullet"/>
      <w:lvlText w:val="•"/>
      <w:lvlJc w:val="left"/>
      <w:pPr>
        <w:ind w:left="1662" w:hanging="284"/>
      </w:pPr>
    </w:lvl>
    <w:lvl w:ilvl="2">
      <w:start w:val="1"/>
      <w:numFmt w:val="bullet"/>
      <w:lvlText w:val="•"/>
      <w:lvlJc w:val="left"/>
      <w:pPr>
        <w:ind w:left="2644" w:hanging="284"/>
      </w:pPr>
    </w:lvl>
    <w:lvl w:ilvl="3">
      <w:start w:val="1"/>
      <w:numFmt w:val="bullet"/>
      <w:lvlText w:val="•"/>
      <w:lvlJc w:val="left"/>
      <w:pPr>
        <w:ind w:left="3627" w:hanging="284"/>
      </w:pPr>
    </w:lvl>
    <w:lvl w:ilvl="4">
      <w:start w:val="1"/>
      <w:numFmt w:val="bullet"/>
      <w:lvlText w:val="•"/>
      <w:lvlJc w:val="left"/>
      <w:pPr>
        <w:ind w:left="4609" w:hanging="284"/>
      </w:pPr>
    </w:lvl>
    <w:lvl w:ilvl="5">
      <w:start w:val="1"/>
      <w:numFmt w:val="bullet"/>
      <w:lvlText w:val="•"/>
      <w:lvlJc w:val="left"/>
      <w:pPr>
        <w:ind w:left="5592" w:hanging="282"/>
      </w:pPr>
    </w:lvl>
    <w:lvl w:ilvl="6">
      <w:start w:val="1"/>
      <w:numFmt w:val="bullet"/>
      <w:lvlText w:val="•"/>
      <w:lvlJc w:val="left"/>
      <w:pPr>
        <w:ind w:left="6574" w:hanging="284"/>
      </w:pPr>
    </w:lvl>
    <w:lvl w:ilvl="7">
      <w:start w:val="1"/>
      <w:numFmt w:val="bullet"/>
      <w:lvlText w:val="•"/>
      <w:lvlJc w:val="left"/>
      <w:pPr>
        <w:ind w:left="7556" w:hanging="284"/>
      </w:pPr>
    </w:lvl>
    <w:lvl w:ilvl="8">
      <w:start w:val="1"/>
      <w:numFmt w:val="bullet"/>
      <w:lvlText w:val="•"/>
      <w:lvlJc w:val="left"/>
      <w:pPr>
        <w:ind w:left="8539" w:hanging="284"/>
      </w:pPr>
    </w:lvl>
  </w:abstractNum>
  <w:abstractNum w:abstractNumId="19" w15:restartNumberingAfterBreak="0">
    <w:nsid w:val="38107907"/>
    <w:multiLevelType w:val="hybridMultilevel"/>
    <w:tmpl w:val="CDCE04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C2A607E"/>
    <w:multiLevelType w:val="multilevel"/>
    <w:tmpl w:val="2682C04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9D1E68"/>
    <w:multiLevelType w:val="hybridMultilevel"/>
    <w:tmpl w:val="4630222E"/>
    <w:lvl w:ilvl="0" w:tplc="04160001">
      <w:start w:val="1"/>
      <w:numFmt w:val="bullet"/>
      <w:lvlText w:val=""/>
      <w:lvlJc w:val="left"/>
      <w:pPr>
        <w:ind w:left="1398" w:hanging="360"/>
      </w:pPr>
      <w:rPr>
        <w:rFonts w:ascii="Symbol" w:hAnsi="Symbol" w:hint="default"/>
      </w:rPr>
    </w:lvl>
    <w:lvl w:ilvl="1" w:tplc="04160003">
      <w:start w:val="1"/>
      <w:numFmt w:val="bullet"/>
      <w:lvlText w:val="o"/>
      <w:lvlJc w:val="left"/>
      <w:pPr>
        <w:ind w:left="2118" w:hanging="360"/>
      </w:pPr>
      <w:rPr>
        <w:rFonts w:ascii="Courier New" w:hAnsi="Courier New" w:cs="Courier New" w:hint="default"/>
      </w:rPr>
    </w:lvl>
    <w:lvl w:ilvl="2" w:tplc="04160005">
      <w:start w:val="1"/>
      <w:numFmt w:val="bullet"/>
      <w:lvlText w:val=""/>
      <w:lvlJc w:val="left"/>
      <w:pPr>
        <w:ind w:left="2838" w:hanging="360"/>
      </w:pPr>
      <w:rPr>
        <w:rFonts w:ascii="Wingdings" w:hAnsi="Wingdings" w:hint="default"/>
      </w:rPr>
    </w:lvl>
    <w:lvl w:ilvl="3" w:tplc="04160001">
      <w:start w:val="1"/>
      <w:numFmt w:val="bullet"/>
      <w:lvlText w:val=""/>
      <w:lvlJc w:val="left"/>
      <w:pPr>
        <w:ind w:left="3558" w:hanging="360"/>
      </w:pPr>
      <w:rPr>
        <w:rFonts w:ascii="Symbol" w:hAnsi="Symbol" w:hint="default"/>
      </w:rPr>
    </w:lvl>
    <w:lvl w:ilvl="4" w:tplc="04160003">
      <w:start w:val="1"/>
      <w:numFmt w:val="bullet"/>
      <w:lvlText w:val="o"/>
      <w:lvlJc w:val="left"/>
      <w:pPr>
        <w:ind w:left="4278" w:hanging="360"/>
      </w:pPr>
      <w:rPr>
        <w:rFonts w:ascii="Courier New" w:hAnsi="Courier New" w:cs="Courier New" w:hint="default"/>
      </w:rPr>
    </w:lvl>
    <w:lvl w:ilvl="5" w:tplc="04160005">
      <w:start w:val="1"/>
      <w:numFmt w:val="bullet"/>
      <w:lvlText w:val=""/>
      <w:lvlJc w:val="left"/>
      <w:pPr>
        <w:ind w:left="4998" w:hanging="360"/>
      </w:pPr>
      <w:rPr>
        <w:rFonts w:ascii="Wingdings" w:hAnsi="Wingdings" w:hint="default"/>
      </w:rPr>
    </w:lvl>
    <w:lvl w:ilvl="6" w:tplc="04160001">
      <w:start w:val="1"/>
      <w:numFmt w:val="bullet"/>
      <w:lvlText w:val=""/>
      <w:lvlJc w:val="left"/>
      <w:pPr>
        <w:ind w:left="5718" w:hanging="360"/>
      </w:pPr>
      <w:rPr>
        <w:rFonts w:ascii="Symbol" w:hAnsi="Symbol" w:hint="default"/>
      </w:rPr>
    </w:lvl>
    <w:lvl w:ilvl="7" w:tplc="04160003">
      <w:start w:val="1"/>
      <w:numFmt w:val="bullet"/>
      <w:lvlText w:val="o"/>
      <w:lvlJc w:val="left"/>
      <w:pPr>
        <w:ind w:left="6438" w:hanging="360"/>
      </w:pPr>
      <w:rPr>
        <w:rFonts w:ascii="Courier New" w:hAnsi="Courier New" w:cs="Courier New" w:hint="default"/>
      </w:rPr>
    </w:lvl>
    <w:lvl w:ilvl="8" w:tplc="04160005">
      <w:start w:val="1"/>
      <w:numFmt w:val="bullet"/>
      <w:lvlText w:val=""/>
      <w:lvlJc w:val="left"/>
      <w:pPr>
        <w:ind w:left="7158" w:hanging="360"/>
      </w:pPr>
      <w:rPr>
        <w:rFonts w:ascii="Wingdings" w:hAnsi="Wingdings" w:hint="default"/>
      </w:rPr>
    </w:lvl>
  </w:abstractNum>
  <w:abstractNum w:abstractNumId="22" w15:restartNumberingAfterBreak="0">
    <w:nsid w:val="3DE25709"/>
    <w:multiLevelType w:val="multilevel"/>
    <w:tmpl w:val="761C75E0"/>
    <w:lvl w:ilvl="0">
      <w:start w:val="10"/>
      <w:numFmt w:val="decimal"/>
      <w:lvlText w:val="%1"/>
      <w:lvlJc w:val="left"/>
      <w:pPr>
        <w:ind w:left="600" w:hanging="600"/>
      </w:pPr>
    </w:lvl>
    <w:lvl w:ilvl="1">
      <w:start w:val="4"/>
      <w:numFmt w:val="decimal"/>
      <w:lvlText w:val="%1.%2"/>
      <w:lvlJc w:val="left"/>
      <w:pPr>
        <w:ind w:left="1293" w:hanging="599"/>
      </w:pPr>
    </w:lvl>
    <w:lvl w:ilvl="2">
      <w:start w:val="1"/>
      <w:numFmt w:val="decimal"/>
      <w:lvlText w:val="%1.%2.%3"/>
      <w:lvlJc w:val="left"/>
      <w:pPr>
        <w:ind w:left="2106" w:hanging="720"/>
      </w:pPr>
    </w:lvl>
    <w:lvl w:ilvl="3">
      <w:start w:val="1"/>
      <w:numFmt w:val="decimal"/>
      <w:lvlText w:val="%1.%2.%3.%4"/>
      <w:lvlJc w:val="left"/>
      <w:pPr>
        <w:ind w:left="2799" w:hanging="720"/>
      </w:pPr>
    </w:lvl>
    <w:lvl w:ilvl="4">
      <w:start w:val="1"/>
      <w:numFmt w:val="decimal"/>
      <w:lvlText w:val="%1.%2.%3.%4.%5"/>
      <w:lvlJc w:val="left"/>
      <w:pPr>
        <w:ind w:left="3852" w:hanging="1080"/>
      </w:pPr>
    </w:lvl>
    <w:lvl w:ilvl="5">
      <w:start w:val="1"/>
      <w:numFmt w:val="decimal"/>
      <w:lvlText w:val="%1.%2.%3.%4.%5.%6"/>
      <w:lvlJc w:val="left"/>
      <w:pPr>
        <w:ind w:left="4545" w:hanging="1080"/>
      </w:pPr>
    </w:lvl>
    <w:lvl w:ilvl="6">
      <w:start w:val="1"/>
      <w:numFmt w:val="decimal"/>
      <w:lvlText w:val="%1.%2.%3.%4.%5.%6.%7"/>
      <w:lvlJc w:val="left"/>
      <w:pPr>
        <w:ind w:left="5598" w:hanging="1440"/>
      </w:pPr>
    </w:lvl>
    <w:lvl w:ilvl="7">
      <w:start w:val="1"/>
      <w:numFmt w:val="decimal"/>
      <w:lvlText w:val="%1.%2.%3.%4.%5.%6.%7.%8"/>
      <w:lvlJc w:val="left"/>
      <w:pPr>
        <w:ind w:left="6291" w:hanging="1440"/>
      </w:pPr>
    </w:lvl>
    <w:lvl w:ilvl="8">
      <w:start w:val="1"/>
      <w:numFmt w:val="decimal"/>
      <w:lvlText w:val="%1.%2.%3.%4.%5.%6.%7.%8.%9"/>
      <w:lvlJc w:val="left"/>
      <w:pPr>
        <w:ind w:left="7344" w:hanging="1800"/>
      </w:pPr>
    </w:lvl>
  </w:abstractNum>
  <w:abstractNum w:abstractNumId="23" w15:restartNumberingAfterBreak="0">
    <w:nsid w:val="40E9622A"/>
    <w:multiLevelType w:val="hybridMultilevel"/>
    <w:tmpl w:val="EA3EFD46"/>
    <w:lvl w:ilvl="0" w:tplc="152A3576">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1FF24D0"/>
    <w:multiLevelType w:val="multilevel"/>
    <w:tmpl w:val="DAF81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26844A3"/>
    <w:multiLevelType w:val="multilevel"/>
    <w:tmpl w:val="E5242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44311A7"/>
    <w:multiLevelType w:val="singleLevel"/>
    <w:tmpl w:val="00000003"/>
    <w:lvl w:ilvl="0">
      <w:start w:val="1"/>
      <w:numFmt w:val="lowerLetter"/>
      <w:lvlText w:val="%1)"/>
      <w:lvlJc w:val="left"/>
      <w:pPr>
        <w:tabs>
          <w:tab w:val="num" w:pos="0"/>
        </w:tabs>
        <w:ind w:left="1069" w:hanging="360"/>
      </w:pPr>
      <w:rPr>
        <w:rFonts w:cs="Times New Roman"/>
      </w:rPr>
    </w:lvl>
  </w:abstractNum>
  <w:abstractNum w:abstractNumId="27" w15:restartNumberingAfterBreak="0">
    <w:nsid w:val="44BB6E6F"/>
    <w:multiLevelType w:val="hybridMultilevel"/>
    <w:tmpl w:val="262E23DC"/>
    <w:lvl w:ilvl="0" w:tplc="FFEC9B56">
      <w:start w:val="1"/>
      <w:numFmt w:val="lowerLetter"/>
      <w:lvlText w:val="%1)"/>
      <w:lvlJc w:val="lef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6F74756"/>
    <w:multiLevelType w:val="multilevel"/>
    <w:tmpl w:val="E2B60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9F4485B"/>
    <w:multiLevelType w:val="hybridMultilevel"/>
    <w:tmpl w:val="310867D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4A4B5B57"/>
    <w:multiLevelType w:val="hybridMultilevel"/>
    <w:tmpl w:val="455A2326"/>
    <w:lvl w:ilvl="0" w:tplc="533ED8AE">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1" w15:restartNumberingAfterBreak="0">
    <w:nsid w:val="510452D9"/>
    <w:multiLevelType w:val="multilevel"/>
    <w:tmpl w:val="2A7E8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39C435D"/>
    <w:multiLevelType w:val="hybridMultilevel"/>
    <w:tmpl w:val="B75AACD6"/>
    <w:lvl w:ilvl="0" w:tplc="776CFA6C">
      <w:start w:val="1"/>
      <w:numFmt w:val="upperRoman"/>
      <w:lvlText w:val="%1-"/>
      <w:lvlJc w:val="left"/>
      <w:pPr>
        <w:ind w:left="2280" w:hanging="72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33" w15:restartNumberingAfterBreak="0">
    <w:nsid w:val="5AD601F7"/>
    <w:multiLevelType w:val="multilevel"/>
    <w:tmpl w:val="2AE03740"/>
    <w:lvl w:ilvl="0">
      <w:start w:val="1"/>
      <w:numFmt w:val="decimal"/>
      <w:lvlText w:val="%1."/>
      <w:lvlJc w:val="left"/>
      <w:pPr>
        <w:ind w:left="1398" w:hanging="250"/>
      </w:pPr>
      <w:rPr>
        <w:rFonts w:ascii="Times New Roman" w:eastAsia="Times New Roman" w:hAnsi="Times New Roman" w:cs="Times New Roman"/>
        <w:sz w:val="24"/>
        <w:szCs w:val="24"/>
      </w:rPr>
    </w:lvl>
    <w:lvl w:ilvl="1">
      <w:start w:val="1"/>
      <w:numFmt w:val="bullet"/>
      <w:lvlText w:val="•"/>
      <w:lvlJc w:val="left"/>
      <w:pPr>
        <w:ind w:left="2310" w:hanging="250"/>
      </w:pPr>
    </w:lvl>
    <w:lvl w:ilvl="2">
      <w:start w:val="1"/>
      <w:numFmt w:val="bullet"/>
      <w:lvlText w:val="•"/>
      <w:lvlJc w:val="left"/>
      <w:pPr>
        <w:ind w:left="3220" w:hanging="250"/>
      </w:pPr>
    </w:lvl>
    <w:lvl w:ilvl="3">
      <w:start w:val="1"/>
      <w:numFmt w:val="bullet"/>
      <w:lvlText w:val="•"/>
      <w:lvlJc w:val="left"/>
      <w:pPr>
        <w:ind w:left="4131" w:hanging="250"/>
      </w:pPr>
    </w:lvl>
    <w:lvl w:ilvl="4">
      <w:start w:val="1"/>
      <w:numFmt w:val="bullet"/>
      <w:lvlText w:val="•"/>
      <w:lvlJc w:val="left"/>
      <w:pPr>
        <w:ind w:left="5041" w:hanging="250"/>
      </w:pPr>
    </w:lvl>
    <w:lvl w:ilvl="5">
      <w:start w:val="1"/>
      <w:numFmt w:val="bullet"/>
      <w:lvlText w:val="•"/>
      <w:lvlJc w:val="left"/>
      <w:pPr>
        <w:ind w:left="5952" w:hanging="250"/>
      </w:pPr>
    </w:lvl>
    <w:lvl w:ilvl="6">
      <w:start w:val="1"/>
      <w:numFmt w:val="bullet"/>
      <w:lvlText w:val="•"/>
      <w:lvlJc w:val="left"/>
      <w:pPr>
        <w:ind w:left="6862" w:hanging="250"/>
      </w:pPr>
    </w:lvl>
    <w:lvl w:ilvl="7">
      <w:start w:val="1"/>
      <w:numFmt w:val="bullet"/>
      <w:lvlText w:val="•"/>
      <w:lvlJc w:val="left"/>
      <w:pPr>
        <w:ind w:left="7772" w:hanging="250"/>
      </w:pPr>
    </w:lvl>
    <w:lvl w:ilvl="8">
      <w:start w:val="1"/>
      <w:numFmt w:val="bullet"/>
      <w:lvlText w:val="•"/>
      <w:lvlJc w:val="left"/>
      <w:pPr>
        <w:ind w:left="8683" w:hanging="250"/>
      </w:pPr>
    </w:lvl>
  </w:abstractNum>
  <w:abstractNum w:abstractNumId="34" w15:restartNumberingAfterBreak="0">
    <w:nsid w:val="5BAA469A"/>
    <w:multiLevelType w:val="multilevel"/>
    <w:tmpl w:val="AD60C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54B29D4"/>
    <w:multiLevelType w:val="hybridMultilevel"/>
    <w:tmpl w:val="73CCD392"/>
    <w:lvl w:ilvl="0" w:tplc="7E32DF7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63E2489"/>
    <w:multiLevelType w:val="hybridMultilevel"/>
    <w:tmpl w:val="7EB44784"/>
    <w:lvl w:ilvl="0" w:tplc="DE5AAB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7" w15:restartNumberingAfterBreak="0">
    <w:nsid w:val="6C182B6F"/>
    <w:multiLevelType w:val="hybridMultilevel"/>
    <w:tmpl w:val="F8FC9C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7640F34"/>
    <w:multiLevelType w:val="hybridMultilevel"/>
    <w:tmpl w:val="E334DA3A"/>
    <w:lvl w:ilvl="0" w:tplc="04160017">
      <w:start w:val="1"/>
      <w:numFmt w:val="lowerLetter"/>
      <w:lvlText w:val="%1)"/>
      <w:lvlJc w:val="left"/>
      <w:pPr>
        <w:ind w:left="2421" w:hanging="360"/>
      </w:pPr>
      <w:rPr>
        <w:rFonts w:hint="default"/>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39" w15:restartNumberingAfterBreak="0">
    <w:nsid w:val="77F54DEE"/>
    <w:multiLevelType w:val="hybridMultilevel"/>
    <w:tmpl w:val="9C2CB5E2"/>
    <w:lvl w:ilvl="0" w:tplc="6F4A0AE0">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40" w15:restartNumberingAfterBreak="0">
    <w:nsid w:val="7BBF12D4"/>
    <w:multiLevelType w:val="multilevel"/>
    <w:tmpl w:val="F124BCF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15:restartNumberingAfterBreak="0">
    <w:nsid w:val="7BE54E15"/>
    <w:multiLevelType w:val="multilevel"/>
    <w:tmpl w:val="6C70840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392313344">
    <w:abstractNumId w:val="1"/>
  </w:num>
  <w:num w:numId="2" w16cid:durableId="1070955981">
    <w:abstractNumId w:val="0"/>
  </w:num>
  <w:num w:numId="3" w16cid:durableId="757167330">
    <w:abstractNumId w:val="17"/>
  </w:num>
  <w:num w:numId="4" w16cid:durableId="328218666">
    <w:abstractNumId w:val="26"/>
  </w:num>
  <w:num w:numId="5" w16cid:durableId="1410931257">
    <w:abstractNumId w:val="12"/>
  </w:num>
  <w:num w:numId="6" w16cid:durableId="836311879">
    <w:abstractNumId w:val="19"/>
  </w:num>
  <w:num w:numId="7" w16cid:durableId="2075158277">
    <w:abstractNumId w:val="23"/>
  </w:num>
  <w:num w:numId="8" w16cid:durableId="2061898797">
    <w:abstractNumId w:val="30"/>
  </w:num>
  <w:num w:numId="9" w16cid:durableId="880824226">
    <w:abstractNumId w:val="11"/>
  </w:num>
  <w:num w:numId="10" w16cid:durableId="1576237562">
    <w:abstractNumId w:val="36"/>
  </w:num>
  <w:num w:numId="11" w16cid:durableId="1306592420">
    <w:abstractNumId w:val="39"/>
  </w:num>
  <w:num w:numId="12" w16cid:durableId="266082327">
    <w:abstractNumId w:val="38"/>
  </w:num>
  <w:num w:numId="13" w16cid:durableId="1712531558">
    <w:abstractNumId w:val="37"/>
  </w:num>
  <w:num w:numId="14" w16cid:durableId="730691884">
    <w:abstractNumId w:val="27"/>
  </w:num>
  <w:num w:numId="15" w16cid:durableId="1428040120">
    <w:abstractNumId w:val="2"/>
  </w:num>
  <w:num w:numId="16" w16cid:durableId="478303183">
    <w:abstractNumId w:val="35"/>
  </w:num>
  <w:num w:numId="17" w16cid:durableId="1503667383">
    <w:abstractNumId w:val="32"/>
  </w:num>
  <w:num w:numId="18" w16cid:durableId="891426896">
    <w:abstractNumId w:val="10"/>
  </w:num>
  <w:num w:numId="19" w16cid:durableId="2009600580">
    <w:abstractNumId w:val="7"/>
  </w:num>
  <w:num w:numId="20" w16cid:durableId="6245770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204877">
    <w:abstractNumId w:val="41"/>
  </w:num>
  <w:num w:numId="22" w16cid:durableId="1110783072">
    <w:abstractNumId w:val="6"/>
  </w:num>
  <w:num w:numId="23" w16cid:durableId="203107178">
    <w:abstractNumId w:val="3"/>
  </w:num>
  <w:num w:numId="24" w16cid:durableId="581834941">
    <w:abstractNumId w:val="16"/>
  </w:num>
  <w:num w:numId="25" w16cid:durableId="576014530">
    <w:abstractNumId w:val="40"/>
  </w:num>
  <w:num w:numId="26" w16cid:durableId="2097239058">
    <w:abstractNumId w:val="4"/>
  </w:num>
  <w:num w:numId="27" w16cid:durableId="2132047356">
    <w:abstractNumId w:val="14"/>
  </w:num>
  <w:num w:numId="28" w16cid:durableId="965501266">
    <w:abstractNumId w:val="31"/>
  </w:num>
  <w:num w:numId="29" w16cid:durableId="31851882">
    <w:abstractNumId w:val="25"/>
  </w:num>
  <w:num w:numId="30" w16cid:durableId="16825830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97924883">
    <w:abstractNumId w:val="34"/>
  </w:num>
  <w:num w:numId="32" w16cid:durableId="1429498972">
    <w:abstractNumId w:val="5"/>
  </w:num>
  <w:num w:numId="33" w16cid:durableId="481314858">
    <w:abstractNumId w:val="24"/>
  </w:num>
  <w:num w:numId="34" w16cid:durableId="397637202">
    <w:abstractNumId w:val="15"/>
  </w:num>
  <w:num w:numId="35" w16cid:durableId="1688480462">
    <w:abstractNumId w:val="22"/>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10010071">
    <w:abstractNumId w:val="13"/>
    <w:lvlOverride w:ilvl="0">
      <w:startOverride w:val="1"/>
    </w:lvlOverride>
    <w:lvlOverride w:ilvl="1"/>
    <w:lvlOverride w:ilvl="2"/>
    <w:lvlOverride w:ilvl="3"/>
    <w:lvlOverride w:ilvl="4"/>
    <w:lvlOverride w:ilvl="5"/>
    <w:lvlOverride w:ilvl="6"/>
    <w:lvlOverride w:ilvl="7"/>
    <w:lvlOverride w:ilvl="8"/>
  </w:num>
  <w:num w:numId="37" w16cid:durableId="1062098921">
    <w:abstractNumId w:val="18"/>
    <w:lvlOverride w:ilvl="0">
      <w:startOverride w:val="1"/>
    </w:lvlOverride>
    <w:lvlOverride w:ilvl="1"/>
    <w:lvlOverride w:ilvl="2"/>
    <w:lvlOverride w:ilvl="3"/>
    <w:lvlOverride w:ilvl="4"/>
    <w:lvlOverride w:ilvl="5"/>
    <w:lvlOverride w:ilvl="6"/>
    <w:lvlOverride w:ilvl="7"/>
    <w:lvlOverride w:ilvl="8"/>
  </w:num>
  <w:num w:numId="38" w16cid:durableId="1300107424">
    <w:abstractNumId w:val="9"/>
    <w:lvlOverride w:ilvl="0">
      <w:startOverride w:val="1"/>
    </w:lvlOverride>
    <w:lvlOverride w:ilvl="1"/>
    <w:lvlOverride w:ilvl="2"/>
    <w:lvlOverride w:ilvl="3"/>
    <w:lvlOverride w:ilvl="4"/>
    <w:lvlOverride w:ilvl="5"/>
    <w:lvlOverride w:ilvl="6"/>
    <w:lvlOverride w:ilvl="7"/>
    <w:lvlOverride w:ilvl="8"/>
  </w:num>
  <w:num w:numId="39" w16cid:durableId="851140448">
    <w:abstractNumId w:val="33"/>
    <w:lvlOverride w:ilvl="0">
      <w:startOverride w:val="1"/>
    </w:lvlOverride>
    <w:lvlOverride w:ilvl="1"/>
    <w:lvlOverride w:ilvl="2"/>
    <w:lvlOverride w:ilvl="3"/>
    <w:lvlOverride w:ilvl="4"/>
    <w:lvlOverride w:ilvl="5"/>
    <w:lvlOverride w:ilvl="6"/>
    <w:lvlOverride w:ilvl="7"/>
    <w:lvlOverride w:ilvl="8"/>
  </w:num>
  <w:num w:numId="40" w16cid:durableId="2018847999">
    <w:abstractNumId w:val="28"/>
  </w:num>
  <w:num w:numId="41" w16cid:durableId="1944796211">
    <w:abstractNumId w:val="8"/>
  </w:num>
  <w:num w:numId="42" w16cid:durableId="593589115">
    <w:abstractNumId w:val="22"/>
  </w:num>
  <w:num w:numId="43" w16cid:durableId="1080371851">
    <w:abstractNumId w:val="33"/>
  </w:num>
  <w:num w:numId="44" w16cid:durableId="1087308120">
    <w:abstractNumId w:val="9"/>
  </w:num>
  <w:num w:numId="45" w16cid:durableId="1911226824">
    <w:abstractNumId w:val="18"/>
  </w:num>
  <w:num w:numId="46" w16cid:durableId="2146312202">
    <w:abstractNumId w:val="13"/>
  </w:num>
  <w:num w:numId="47" w16cid:durableId="1606617278">
    <w:abstractNumId w:val="20"/>
  </w:num>
  <w:num w:numId="48" w16cid:durableId="1558083789">
    <w:abstractNumId w:val="21"/>
  </w:num>
  <w:num w:numId="49" w16cid:durableId="614291937">
    <w:abstractNumId w:val="29"/>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cos Felipe Nascimento Teixeira">
    <w15:presenceInfo w15:providerId="AD" w15:userId="S-1-5-21-1048834069-3413159852-4174353675-2072"/>
  </w15:person>
  <w15:person w15:author="Wania Tavares">
    <w15:presenceInfo w15:providerId="Windows Live" w15:userId="3c81cf75a6996b39"/>
  </w15:person>
  <w15:person w15:author="Caio Cezar Peixoto de Resende">
    <w15:presenceInfo w15:providerId="AD" w15:userId="S-1-5-21-1048834069-3413159852-4174353675-2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791F"/>
    <w:rsid w:val="000117A9"/>
    <w:rsid w:val="000136C7"/>
    <w:rsid w:val="00017BD3"/>
    <w:rsid w:val="00020269"/>
    <w:rsid w:val="00022038"/>
    <w:rsid w:val="0002342D"/>
    <w:rsid w:val="00024594"/>
    <w:rsid w:val="00025A36"/>
    <w:rsid w:val="00026A10"/>
    <w:rsid w:val="0002794A"/>
    <w:rsid w:val="00027AE9"/>
    <w:rsid w:val="00030FC1"/>
    <w:rsid w:val="0003481A"/>
    <w:rsid w:val="000348D8"/>
    <w:rsid w:val="0003552E"/>
    <w:rsid w:val="00035C32"/>
    <w:rsid w:val="000437D7"/>
    <w:rsid w:val="000468E9"/>
    <w:rsid w:val="0005485F"/>
    <w:rsid w:val="00056CA0"/>
    <w:rsid w:val="000609A3"/>
    <w:rsid w:val="00063F26"/>
    <w:rsid w:val="000643AC"/>
    <w:rsid w:val="00065C7F"/>
    <w:rsid w:val="00073330"/>
    <w:rsid w:val="000748B3"/>
    <w:rsid w:val="00077688"/>
    <w:rsid w:val="000779A1"/>
    <w:rsid w:val="00082214"/>
    <w:rsid w:val="00082415"/>
    <w:rsid w:val="00085B43"/>
    <w:rsid w:val="0008651E"/>
    <w:rsid w:val="000873BB"/>
    <w:rsid w:val="000877A5"/>
    <w:rsid w:val="00090580"/>
    <w:rsid w:val="00097729"/>
    <w:rsid w:val="000A0270"/>
    <w:rsid w:val="000A1547"/>
    <w:rsid w:val="000A3EF8"/>
    <w:rsid w:val="000A450B"/>
    <w:rsid w:val="000A5044"/>
    <w:rsid w:val="000B4766"/>
    <w:rsid w:val="000B5551"/>
    <w:rsid w:val="000B69A8"/>
    <w:rsid w:val="000C35EA"/>
    <w:rsid w:val="000C5A73"/>
    <w:rsid w:val="000D3531"/>
    <w:rsid w:val="000E0B34"/>
    <w:rsid w:val="000E26DB"/>
    <w:rsid w:val="000E6605"/>
    <w:rsid w:val="000F2809"/>
    <w:rsid w:val="000F2AA8"/>
    <w:rsid w:val="000F4092"/>
    <w:rsid w:val="000F413B"/>
    <w:rsid w:val="001001A7"/>
    <w:rsid w:val="00103B16"/>
    <w:rsid w:val="001042F0"/>
    <w:rsid w:val="0011057C"/>
    <w:rsid w:val="00115824"/>
    <w:rsid w:val="001209AB"/>
    <w:rsid w:val="00120BA0"/>
    <w:rsid w:val="00124AD6"/>
    <w:rsid w:val="00126411"/>
    <w:rsid w:val="001264C2"/>
    <w:rsid w:val="00127279"/>
    <w:rsid w:val="00131753"/>
    <w:rsid w:val="00131AAD"/>
    <w:rsid w:val="0013208A"/>
    <w:rsid w:val="00132C9C"/>
    <w:rsid w:val="00133227"/>
    <w:rsid w:val="00133BB5"/>
    <w:rsid w:val="001379B0"/>
    <w:rsid w:val="00140302"/>
    <w:rsid w:val="00140F92"/>
    <w:rsid w:val="00142AA9"/>
    <w:rsid w:val="00143C81"/>
    <w:rsid w:val="00146A14"/>
    <w:rsid w:val="00147528"/>
    <w:rsid w:val="00150A08"/>
    <w:rsid w:val="00153F37"/>
    <w:rsid w:val="00154E1B"/>
    <w:rsid w:val="00156D13"/>
    <w:rsid w:val="0016119B"/>
    <w:rsid w:val="00161A68"/>
    <w:rsid w:val="001647AE"/>
    <w:rsid w:val="00166D51"/>
    <w:rsid w:val="00166FCC"/>
    <w:rsid w:val="001703CB"/>
    <w:rsid w:val="00170C28"/>
    <w:rsid w:val="00171252"/>
    <w:rsid w:val="00171922"/>
    <w:rsid w:val="00172A27"/>
    <w:rsid w:val="00172FA0"/>
    <w:rsid w:val="00173245"/>
    <w:rsid w:val="00175766"/>
    <w:rsid w:val="001762CD"/>
    <w:rsid w:val="00176DA0"/>
    <w:rsid w:val="00180D5C"/>
    <w:rsid w:val="00182CD8"/>
    <w:rsid w:val="00184098"/>
    <w:rsid w:val="00190E0E"/>
    <w:rsid w:val="001916C2"/>
    <w:rsid w:val="0019311D"/>
    <w:rsid w:val="001947E0"/>
    <w:rsid w:val="00196598"/>
    <w:rsid w:val="00197211"/>
    <w:rsid w:val="001A3286"/>
    <w:rsid w:val="001A45B9"/>
    <w:rsid w:val="001A64E7"/>
    <w:rsid w:val="001B5153"/>
    <w:rsid w:val="001B5FCD"/>
    <w:rsid w:val="001C1262"/>
    <w:rsid w:val="001C2053"/>
    <w:rsid w:val="001C3DC1"/>
    <w:rsid w:val="001C4F22"/>
    <w:rsid w:val="001C74DE"/>
    <w:rsid w:val="001D014E"/>
    <w:rsid w:val="001D1ECE"/>
    <w:rsid w:val="001D7B40"/>
    <w:rsid w:val="001E349E"/>
    <w:rsid w:val="001E7BCA"/>
    <w:rsid w:val="001E7DC8"/>
    <w:rsid w:val="001F3972"/>
    <w:rsid w:val="001F3C19"/>
    <w:rsid w:val="001F4882"/>
    <w:rsid w:val="001F48B6"/>
    <w:rsid w:val="001F63EA"/>
    <w:rsid w:val="001F7672"/>
    <w:rsid w:val="001F7D49"/>
    <w:rsid w:val="002010E0"/>
    <w:rsid w:val="00203A44"/>
    <w:rsid w:val="00210F93"/>
    <w:rsid w:val="0021196C"/>
    <w:rsid w:val="002140D5"/>
    <w:rsid w:val="002145DA"/>
    <w:rsid w:val="00214ECD"/>
    <w:rsid w:val="002207DF"/>
    <w:rsid w:val="00221337"/>
    <w:rsid w:val="00221667"/>
    <w:rsid w:val="00221B7C"/>
    <w:rsid w:val="00221BF2"/>
    <w:rsid w:val="00221C47"/>
    <w:rsid w:val="00230712"/>
    <w:rsid w:val="00230DD7"/>
    <w:rsid w:val="0023273D"/>
    <w:rsid w:val="002376F2"/>
    <w:rsid w:val="0024133C"/>
    <w:rsid w:val="002414F7"/>
    <w:rsid w:val="00264B23"/>
    <w:rsid w:val="002704EF"/>
    <w:rsid w:val="00274A2B"/>
    <w:rsid w:val="00275F46"/>
    <w:rsid w:val="00276B7B"/>
    <w:rsid w:val="002771FD"/>
    <w:rsid w:val="00280914"/>
    <w:rsid w:val="00280C43"/>
    <w:rsid w:val="00283D87"/>
    <w:rsid w:val="002855E6"/>
    <w:rsid w:val="002860A3"/>
    <w:rsid w:val="002919FA"/>
    <w:rsid w:val="002954CF"/>
    <w:rsid w:val="00295974"/>
    <w:rsid w:val="00296927"/>
    <w:rsid w:val="002A047A"/>
    <w:rsid w:val="002A0CC4"/>
    <w:rsid w:val="002A108D"/>
    <w:rsid w:val="002A48C4"/>
    <w:rsid w:val="002A6944"/>
    <w:rsid w:val="002B147A"/>
    <w:rsid w:val="002B3AA5"/>
    <w:rsid w:val="002B4129"/>
    <w:rsid w:val="002B5C1D"/>
    <w:rsid w:val="002B68DB"/>
    <w:rsid w:val="002B7FF9"/>
    <w:rsid w:val="002C1879"/>
    <w:rsid w:val="002C19F6"/>
    <w:rsid w:val="002C1D67"/>
    <w:rsid w:val="002C272A"/>
    <w:rsid w:val="002C3EDF"/>
    <w:rsid w:val="002C5FA8"/>
    <w:rsid w:val="002C70E2"/>
    <w:rsid w:val="002D14AF"/>
    <w:rsid w:val="002D2168"/>
    <w:rsid w:val="002D7967"/>
    <w:rsid w:val="002E066F"/>
    <w:rsid w:val="002E1245"/>
    <w:rsid w:val="002E1ADA"/>
    <w:rsid w:val="002E27F1"/>
    <w:rsid w:val="002E280C"/>
    <w:rsid w:val="002E3E25"/>
    <w:rsid w:val="002E421D"/>
    <w:rsid w:val="002E4E69"/>
    <w:rsid w:val="002E7342"/>
    <w:rsid w:val="002F0824"/>
    <w:rsid w:val="002F0B9A"/>
    <w:rsid w:val="002F0FAE"/>
    <w:rsid w:val="002F209A"/>
    <w:rsid w:val="002F2994"/>
    <w:rsid w:val="002F32F1"/>
    <w:rsid w:val="002F3C57"/>
    <w:rsid w:val="002F7282"/>
    <w:rsid w:val="002F791E"/>
    <w:rsid w:val="002F7A33"/>
    <w:rsid w:val="00303DC4"/>
    <w:rsid w:val="00311498"/>
    <w:rsid w:val="00321772"/>
    <w:rsid w:val="003244B5"/>
    <w:rsid w:val="00332A46"/>
    <w:rsid w:val="00332A69"/>
    <w:rsid w:val="003331A8"/>
    <w:rsid w:val="00333914"/>
    <w:rsid w:val="0033410C"/>
    <w:rsid w:val="00334756"/>
    <w:rsid w:val="0033557C"/>
    <w:rsid w:val="00337D95"/>
    <w:rsid w:val="00340C42"/>
    <w:rsid w:val="003455D1"/>
    <w:rsid w:val="0034587E"/>
    <w:rsid w:val="00347E80"/>
    <w:rsid w:val="00350559"/>
    <w:rsid w:val="00351C6D"/>
    <w:rsid w:val="00352A38"/>
    <w:rsid w:val="00354F8B"/>
    <w:rsid w:val="003557E2"/>
    <w:rsid w:val="003569F2"/>
    <w:rsid w:val="003613CC"/>
    <w:rsid w:val="00361A46"/>
    <w:rsid w:val="00363DAF"/>
    <w:rsid w:val="0036478F"/>
    <w:rsid w:val="00365F9D"/>
    <w:rsid w:val="0036635C"/>
    <w:rsid w:val="0036668F"/>
    <w:rsid w:val="00367A48"/>
    <w:rsid w:val="003709FF"/>
    <w:rsid w:val="00374A81"/>
    <w:rsid w:val="00377ECF"/>
    <w:rsid w:val="003831D3"/>
    <w:rsid w:val="00384482"/>
    <w:rsid w:val="00384A9D"/>
    <w:rsid w:val="0038657A"/>
    <w:rsid w:val="00390C79"/>
    <w:rsid w:val="0039337B"/>
    <w:rsid w:val="003941A1"/>
    <w:rsid w:val="003954C5"/>
    <w:rsid w:val="0039767B"/>
    <w:rsid w:val="00397F2B"/>
    <w:rsid w:val="003A0592"/>
    <w:rsid w:val="003A123B"/>
    <w:rsid w:val="003A1C5F"/>
    <w:rsid w:val="003A1D5B"/>
    <w:rsid w:val="003A4B30"/>
    <w:rsid w:val="003A5A13"/>
    <w:rsid w:val="003A7571"/>
    <w:rsid w:val="003B20C1"/>
    <w:rsid w:val="003B321A"/>
    <w:rsid w:val="003B400E"/>
    <w:rsid w:val="003B5A6C"/>
    <w:rsid w:val="003B7EE6"/>
    <w:rsid w:val="003C062A"/>
    <w:rsid w:val="003C4590"/>
    <w:rsid w:val="003C5534"/>
    <w:rsid w:val="003C5F24"/>
    <w:rsid w:val="003C6B02"/>
    <w:rsid w:val="003C7981"/>
    <w:rsid w:val="003D07C8"/>
    <w:rsid w:val="003D1680"/>
    <w:rsid w:val="003D3D81"/>
    <w:rsid w:val="003D5B86"/>
    <w:rsid w:val="003D71E1"/>
    <w:rsid w:val="003E1078"/>
    <w:rsid w:val="003E2DEF"/>
    <w:rsid w:val="003E2DF5"/>
    <w:rsid w:val="003E4906"/>
    <w:rsid w:val="003E63CD"/>
    <w:rsid w:val="003E7695"/>
    <w:rsid w:val="003E7839"/>
    <w:rsid w:val="003E7AFA"/>
    <w:rsid w:val="003E7BB8"/>
    <w:rsid w:val="003E7D75"/>
    <w:rsid w:val="003F1912"/>
    <w:rsid w:val="003F2687"/>
    <w:rsid w:val="003F3ADD"/>
    <w:rsid w:val="003F458A"/>
    <w:rsid w:val="003F4B44"/>
    <w:rsid w:val="003F513C"/>
    <w:rsid w:val="004036D0"/>
    <w:rsid w:val="00405CEE"/>
    <w:rsid w:val="00405FEC"/>
    <w:rsid w:val="0041191D"/>
    <w:rsid w:val="004124AC"/>
    <w:rsid w:val="00412966"/>
    <w:rsid w:val="00413AB4"/>
    <w:rsid w:val="00416B75"/>
    <w:rsid w:val="0042317F"/>
    <w:rsid w:val="00425930"/>
    <w:rsid w:val="00425BA7"/>
    <w:rsid w:val="004271C3"/>
    <w:rsid w:val="004308E8"/>
    <w:rsid w:val="00431D29"/>
    <w:rsid w:val="00434144"/>
    <w:rsid w:val="0043670A"/>
    <w:rsid w:val="00443643"/>
    <w:rsid w:val="00444B82"/>
    <w:rsid w:val="0044706B"/>
    <w:rsid w:val="00450A1A"/>
    <w:rsid w:val="00452046"/>
    <w:rsid w:val="004526E3"/>
    <w:rsid w:val="00455558"/>
    <w:rsid w:val="004573F6"/>
    <w:rsid w:val="00457580"/>
    <w:rsid w:val="004670CD"/>
    <w:rsid w:val="0047280A"/>
    <w:rsid w:val="004830AC"/>
    <w:rsid w:val="0048611A"/>
    <w:rsid w:val="00487735"/>
    <w:rsid w:val="004A05CD"/>
    <w:rsid w:val="004A118D"/>
    <w:rsid w:val="004A15F9"/>
    <w:rsid w:val="004A210B"/>
    <w:rsid w:val="004A389B"/>
    <w:rsid w:val="004B1F13"/>
    <w:rsid w:val="004B2E9F"/>
    <w:rsid w:val="004B33BD"/>
    <w:rsid w:val="004B4881"/>
    <w:rsid w:val="004B5597"/>
    <w:rsid w:val="004B6644"/>
    <w:rsid w:val="004B6E0C"/>
    <w:rsid w:val="004B7662"/>
    <w:rsid w:val="004C2493"/>
    <w:rsid w:val="004C2BD8"/>
    <w:rsid w:val="004C52C0"/>
    <w:rsid w:val="004C5A54"/>
    <w:rsid w:val="004C6413"/>
    <w:rsid w:val="004D0480"/>
    <w:rsid w:val="004D1C09"/>
    <w:rsid w:val="004D42C2"/>
    <w:rsid w:val="004D4535"/>
    <w:rsid w:val="004D64B8"/>
    <w:rsid w:val="004E379D"/>
    <w:rsid w:val="004E3D13"/>
    <w:rsid w:val="004E3F29"/>
    <w:rsid w:val="004E517E"/>
    <w:rsid w:val="004E5D73"/>
    <w:rsid w:val="004F0124"/>
    <w:rsid w:val="004F38DA"/>
    <w:rsid w:val="004F4A8B"/>
    <w:rsid w:val="0050047D"/>
    <w:rsid w:val="005009DB"/>
    <w:rsid w:val="00500E3F"/>
    <w:rsid w:val="005030A7"/>
    <w:rsid w:val="00503349"/>
    <w:rsid w:val="00503548"/>
    <w:rsid w:val="00505693"/>
    <w:rsid w:val="00515282"/>
    <w:rsid w:val="005160F8"/>
    <w:rsid w:val="00521F7E"/>
    <w:rsid w:val="005220D7"/>
    <w:rsid w:val="005223E5"/>
    <w:rsid w:val="005255F2"/>
    <w:rsid w:val="00526905"/>
    <w:rsid w:val="005279FF"/>
    <w:rsid w:val="0053224C"/>
    <w:rsid w:val="00534266"/>
    <w:rsid w:val="00536796"/>
    <w:rsid w:val="00540F20"/>
    <w:rsid w:val="0054230B"/>
    <w:rsid w:val="005425C0"/>
    <w:rsid w:val="005430E2"/>
    <w:rsid w:val="00544216"/>
    <w:rsid w:val="005463A0"/>
    <w:rsid w:val="00546671"/>
    <w:rsid w:val="005478FF"/>
    <w:rsid w:val="00550FB7"/>
    <w:rsid w:val="00552806"/>
    <w:rsid w:val="005531CD"/>
    <w:rsid w:val="00553B63"/>
    <w:rsid w:val="0055557A"/>
    <w:rsid w:val="0055666C"/>
    <w:rsid w:val="0055705C"/>
    <w:rsid w:val="00563059"/>
    <w:rsid w:val="00564386"/>
    <w:rsid w:val="005648C0"/>
    <w:rsid w:val="005708B8"/>
    <w:rsid w:val="00572421"/>
    <w:rsid w:val="00574078"/>
    <w:rsid w:val="005742C4"/>
    <w:rsid w:val="005746F0"/>
    <w:rsid w:val="00576EE3"/>
    <w:rsid w:val="00580A00"/>
    <w:rsid w:val="00582B60"/>
    <w:rsid w:val="005921BE"/>
    <w:rsid w:val="00592E0C"/>
    <w:rsid w:val="00592EC2"/>
    <w:rsid w:val="00595E35"/>
    <w:rsid w:val="00596866"/>
    <w:rsid w:val="005A0425"/>
    <w:rsid w:val="005A2243"/>
    <w:rsid w:val="005A3BC6"/>
    <w:rsid w:val="005A5457"/>
    <w:rsid w:val="005A79B6"/>
    <w:rsid w:val="005B2614"/>
    <w:rsid w:val="005B4FFE"/>
    <w:rsid w:val="005B60E8"/>
    <w:rsid w:val="005B61FD"/>
    <w:rsid w:val="005C1206"/>
    <w:rsid w:val="005C25DF"/>
    <w:rsid w:val="005C3736"/>
    <w:rsid w:val="005C4FD4"/>
    <w:rsid w:val="005C59E2"/>
    <w:rsid w:val="005C6055"/>
    <w:rsid w:val="005D0340"/>
    <w:rsid w:val="005D15F1"/>
    <w:rsid w:val="005D40C1"/>
    <w:rsid w:val="005D7020"/>
    <w:rsid w:val="005D7204"/>
    <w:rsid w:val="005D7389"/>
    <w:rsid w:val="005D7B48"/>
    <w:rsid w:val="005E0378"/>
    <w:rsid w:val="005E31A6"/>
    <w:rsid w:val="005E3770"/>
    <w:rsid w:val="005E5132"/>
    <w:rsid w:val="005E6554"/>
    <w:rsid w:val="005E771A"/>
    <w:rsid w:val="005F000C"/>
    <w:rsid w:val="005F0407"/>
    <w:rsid w:val="005F23DB"/>
    <w:rsid w:val="005F3AD5"/>
    <w:rsid w:val="005F4DBD"/>
    <w:rsid w:val="00601E03"/>
    <w:rsid w:val="006020B4"/>
    <w:rsid w:val="006027AB"/>
    <w:rsid w:val="0060332C"/>
    <w:rsid w:val="00603D4C"/>
    <w:rsid w:val="006050C9"/>
    <w:rsid w:val="006053BD"/>
    <w:rsid w:val="006066C1"/>
    <w:rsid w:val="0060671B"/>
    <w:rsid w:val="00606964"/>
    <w:rsid w:val="00611983"/>
    <w:rsid w:val="00611AD9"/>
    <w:rsid w:val="00614E02"/>
    <w:rsid w:val="006166EE"/>
    <w:rsid w:val="00617384"/>
    <w:rsid w:val="006176D9"/>
    <w:rsid w:val="00617998"/>
    <w:rsid w:val="00622B9B"/>
    <w:rsid w:val="006232BA"/>
    <w:rsid w:val="006245ED"/>
    <w:rsid w:val="006257C8"/>
    <w:rsid w:val="00630F47"/>
    <w:rsid w:val="00646006"/>
    <w:rsid w:val="00646045"/>
    <w:rsid w:val="00650F4F"/>
    <w:rsid w:val="00652778"/>
    <w:rsid w:val="00653F54"/>
    <w:rsid w:val="006544E8"/>
    <w:rsid w:val="006559B6"/>
    <w:rsid w:val="00657030"/>
    <w:rsid w:val="00657895"/>
    <w:rsid w:val="00661402"/>
    <w:rsid w:val="006619F5"/>
    <w:rsid w:val="00666B3C"/>
    <w:rsid w:val="00667F48"/>
    <w:rsid w:val="00667F52"/>
    <w:rsid w:val="006713CA"/>
    <w:rsid w:val="006717CE"/>
    <w:rsid w:val="00672519"/>
    <w:rsid w:val="0067454F"/>
    <w:rsid w:val="0067558B"/>
    <w:rsid w:val="00675E7A"/>
    <w:rsid w:val="00676647"/>
    <w:rsid w:val="00684254"/>
    <w:rsid w:val="00684914"/>
    <w:rsid w:val="00685A08"/>
    <w:rsid w:val="00686DBF"/>
    <w:rsid w:val="0069025B"/>
    <w:rsid w:val="006942CD"/>
    <w:rsid w:val="006A1400"/>
    <w:rsid w:val="006A20B0"/>
    <w:rsid w:val="006A2AED"/>
    <w:rsid w:val="006A3F05"/>
    <w:rsid w:val="006A6584"/>
    <w:rsid w:val="006B086D"/>
    <w:rsid w:val="006B1883"/>
    <w:rsid w:val="006B4FB0"/>
    <w:rsid w:val="006B58F7"/>
    <w:rsid w:val="006C235B"/>
    <w:rsid w:val="006C3C1C"/>
    <w:rsid w:val="006C5C1A"/>
    <w:rsid w:val="006C5E40"/>
    <w:rsid w:val="006D15CA"/>
    <w:rsid w:val="006D1F8F"/>
    <w:rsid w:val="006D3DCD"/>
    <w:rsid w:val="006E0952"/>
    <w:rsid w:val="006E328F"/>
    <w:rsid w:val="006E5B0C"/>
    <w:rsid w:val="006E69C0"/>
    <w:rsid w:val="006E70C0"/>
    <w:rsid w:val="006F0361"/>
    <w:rsid w:val="006F0960"/>
    <w:rsid w:val="006F1A99"/>
    <w:rsid w:val="006F210F"/>
    <w:rsid w:val="006F3335"/>
    <w:rsid w:val="007114DC"/>
    <w:rsid w:val="0071151E"/>
    <w:rsid w:val="00711DCF"/>
    <w:rsid w:val="00712232"/>
    <w:rsid w:val="0071388A"/>
    <w:rsid w:val="00714084"/>
    <w:rsid w:val="0071687D"/>
    <w:rsid w:val="00716A03"/>
    <w:rsid w:val="0072107F"/>
    <w:rsid w:val="00721A39"/>
    <w:rsid w:val="00724D1B"/>
    <w:rsid w:val="00742E0C"/>
    <w:rsid w:val="00742E55"/>
    <w:rsid w:val="00744C56"/>
    <w:rsid w:val="00750485"/>
    <w:rsid w:val="00752383"/>
    <w:rsid w:val="00757C42"/>
    <w:rsid w:val="00761343"/>
    <w:rsid w:val="0076198E"/>
    <w:rsid w:val="00761A60"/>
    <w:rsid w:val="00762B52"/>
    <w:rsid w:val="007647A9"/>
    <w:rsid w:val="00764FD4"/>
    <w:rsid w:val="0076500C"/>
    <w:rsid w:val="007663E8"/>
    <w:rsid w:val="007666A5"/>
    <w:rsid w:val="00771080"/>
    <w:rsid w:val="00771EEC"/>
    <w:rsid w:val="00774459"/>
    <w:rsid w:val="0077760A"/>
    <w:rsid w:val="007776BB"/>
    <w:rsid w:val="00780685"/>
    <w:rsid w:val="00781F4E"/>
    <w:rsid w:val="00782304"/>
    <w:rsid w:val="00782F67"/>
    <w:rsid w:val="00783BDB"/>
    <w:rsid w:val="00784139"/>
    <w:rsid w:val="00786E03"/>
    <w:rsid w:val="00787FED"/>
    <w:rsid w:val="007910FF"/>
    <w:rsid w:val="00792176"/>
    <w:rsid w:val="00793CF4"/>
    <w:rsid w:val="00794ACF"/>
    <w:rsid w:val="00795F2A"/>
    <w:rsid w:val="007961B5"/>
    <w:rsid w:val="00796F7A"/>
    <w:rsid w:val="00797614"/>
    <w:rsid w:val="007A01ED"/>
    <w:rsid w:val="007A03A1"/>
    <w:rsid w:val="007A289F"/>
    <w:rsid w:val="007A2F78"/>
    <w:rsid w:val="007A4048"/>
    <w:rsid w:val="007B0FCE"/>
    <w:rsid w:val="007B3D13"/>
    <w:rsid w:val="007B4166"/>
    <w:rsid w:val="007B56F6"/>
    <w:rsid w:val="007B7B0E"/>
    <w:rsid w:val="007B7BE6"/>
    <w:rsid w:val="007C06C2"/>
    <w:rsid w:val="007C0A8A"/>
    <w:rsid w:val="007C3183"/>
    <w:rsid w:val="007C43D9"/>
    <w:rsid w:val="007C5EB0"/>
    <w:rsid w:val="007D0EF8"/>
    <w:rsid w:val="007D45D1"/>
    <w:rsid w:val="007D7934"/>
    <w:rsid w:val="007E04EE"/>
    <w:rsid w:val="007E1504"/>
    <w:rsid w:val="007E2866"/>
    <w:rsid w:val="007E439E"/>
    <w:rsid w:val="007E43D5"/>
    <w:rsid w:val="007E470B"/>
    <w:rsid w:val="007E66DC"/>
    <w:rsid w:val="007E7679"/>
    <w:rsid w:val="007E7B3B"/>
    <w:rsid w:val="007F18D7"/>
    <w:rsid w:val="007F54D0"/>
    <w:rsid w:val="008001E9"/>
    <w:rsid w:val="00800741"/>
    <w:rsid w:val="00800B02"/>
    <w:rsid w:val="00802135"/>
    <w:rsid w:val="008052E3"/>
    <w:rsid w:val="008068C6"/>
    <w:rsid w:val="00807080"/>
    <w:rsid w:val="00812B12"/>
    <w:rsid w:val="00815287"/>
    <w:rsid w:val="00817249"/>
    <w:rsid w:val="008209B2"/>
    <w:rsid w:val="00821DB9"/>
    <w:rsid w:val="00825AAA"/>
    <w:rsid w:val="00826286"/>
    <w:rsid w:val="008331BB"/>
    <w:rsid w:val="008337E8"/>
    <w:rsid w:val="008360B6"/>
    <w:rsid w:val="008362FF"/>
    <w:rsid w:val="00840E4C"/>
    <w:rsid w:val="00841CEA"/>
    <w:rsid w:val="008446DD"/>
    <w:rsid w:val="00844BDE"/>
    <w:rsid w:val="00845374"/>
    <w:rsid w:val="00845914"/>
    <w:rsid w:val="008504F4"/>
    <w:rsid w:val="00851EAF"/>
    <w:rsid w:val="008530A0"/>
    <w:rsid w:val="00853CBB"/>
    <w:rsid w:val="00854681"/>
    <w:rsid w:val="00856047"/>
    <w:rsid w:val="00857ACF"/>
    <w:rsid w:val="00857FDB"/>
    <w:rsid w:val="00860980"/>
    <w:rsid w:val="00861278"/>
    <w:rsid w:val="00866BC7"/>
    <w:rsid w:val="00867F91"/>
    <w:rsid w:val="00870370"/>
    <w:rsid w:val="008766D3"/>
    <w:rsid w:val="00877C8A"/>
    <w:rsid w:val="00881A86"/>
    <w:rsid w:val="00881FDB"/>
    <w:rsid w:val="00883CC6"/>
    <w:rsid w:val="008855C6"/>
    <w:rsid w:val="00885B0C"/>
    <w:rsid w:val="00887161"/>
    <w:rsid w:val="0089054B"/>
    <w:rsid w:val="00891AA2"/>
    <w:rsid w:val="00894012"/>
    <w:rsid w:val="00894E1D"/>
    <w:rsid w:val="008972EB"/>
    <w:rsid w:val="008A0EFA"/>
    <w:rsid w:val="008A1585"/>
    <w:rsid w:val="008A4AA0"/>
    <w:rsid w:val="008A4B2F"/>
    <w:rsid w:val="008C2291"/>
    <w:rsid w:val="008C33B8"/>
    <w:rsid w:val="008C4810"/>
    <w:rsid w:val="008C7BB2"/>
    <w:rsid w:val="008C7DC7"/>
    <w:rsid w:val="008D024A"/>
    <w:rsid w:val="008D4D3F"/>
    <w:rsid w:val="008D4E73"/>
    <w:rsid w:val="008E02D4"/>
    <w:rsid w:val="008E052A"/>
    <w:rsid w:val="008E348C"/>
    <w:rsid w:val="008E454E"/>
    <w:rsid w:val="008E62C7"/>
    <w:rsid w:val="008F0BD1"/>
    <w:rsid w:val="008F10C5"/>
    <w:rsid w:val="008F22BD"/>
    <w:rsid w:val="008F315E"/>
    <w:rsid w:val="008F4091"/>
    <w:rsid w:val="008F5389"/>
    <w:rsid w:val="008F783C"/>
    <w:rsid w:val="00902196"/>
    <w:rsid w:val="0090251E"/>
    <w:rsid w:val="009041C3"/>
    <w:rsid w:val="00910041"/>
    <w:rsid w:val="009101DB"/>
    <w:rsid w:val="00911746"/>
    <w:rsid w:val="009122CC"/>
    <w:rsid w:val="009164F9"/>
    <w:rsid w:val="0091739A"/>
    <w:rsid w:val="0092407C"/>
    <w:rsid w:val="0093013D"/>
    <w:rsid w:val="00931C76"/>
    <w:rsid w:val="00933B06"/>
    <w:rsid w:val="009340AB"/>
    <w:rsid w:val="00935C57"/>
    <w:rsid w:val="00943885"/>
    <w:rsid w:val="009439A3"/>
    <w:rsid w:val="00943A67"/>
    <w:rsid w:val="00944A04"/>
    <w:rsid w:val="009467E5"/>
    <w:rsid w:val="00947569"/>
    <w:rsid w:val="00947906"/>
    <w:rsid w:val="00947DA9"/>
    <w:rsid w:val="00950F57"/>
    <w:rsid w:val="009540AC"/>
    <w:rsid w:val="00956101"/>
    <w:rsid w:val="00956231"/>
    <w:rsid w:val="0095777C"/>
    <w:rsid w:val="00961A6A"/>
    <w:rsid w:val="009644C7"/>
    <w:rsid w:val="0096592C"/>
    <w:rsid w:val="00970EA3"/>
    <w:rsid w:val="0097107F"/>
    <w:rsid w:val="00974879"/>
    <w:rsid w:val="009813F5"/>
    <w:rsid w:val="009836A9"/>
    <w:rsid w:val="009861BE"/>
    <w:rsid w:val="00993413"/>
    <w:rsid w:val="00997BFF"/>
    <w:rsid w:val="009A3C93"/>
    <w:rsid w:val="009A468F"/>
    <w:rsid w:val="009A5421"/>
    <w:rsid w:val="009A5CBD"/>
    <w:rsid w:val="009A705B"/>
    <w:rsid w:val="009B15DA"/>
    <w:rsid w:val="009B2C6D"/>
    <w:rsid w:val="009B4CDF"/>
    <w:rsid w:val="009B5EAF"/>
    <w:rsid w:val="009B6982"/>
    <w:rsid w:val="009B6D73"/>
    <w:rsid w:val="009C4102"/>
    <w:rsid w:val="009C455D"/>
    <w:rsid w:val="009C4F6B"/>
    <w:rsid w:val="009C5706"/>
    <w:rsid w:val="009C646A"/>
    <w:rsid w:val="009C67D1"/>
    <w:rsid w:val="009C6F88"/>
    <w:rsid w:val="009D0D55"/>
    <w:rsid w:val="009D1B9B"/>
    <w:rsid w:val="009D23E7"/>
    <w:rsid w:val="009D5AF5"/>
    <w:rsid w:val="009E0D51"/>
    <w:rsid w:val="009E121B"/>
    <w:rsid w:val="009E4072"/>
    <w:rsid w:val="009F362E"/>
    <w:rsid w:val="009F3F2F"/>
    <w:rsid w:val="009F54FF"/>
    <w:rsid w:val="00A03816"/>
    <w:rsid w:val="00A03E66"/>
    <w:rsid w:val="00A04DC2"/>
    <w:rsid w:val="00A05ABE"/>
    <w:rsid w:val="00A130C7"/>
    <w:rsid w:val="00A164F9"/>
    <w:rsid w:val="00A20152"/>
    <w:rsid w:val="00A2370A"/>
    <w:rsid w:val="00A241BE"/>
    <w:rsid w:val="00A24F70"/>
    <w:rsid w:val="00A25187"/>
    <w:rsid w:val="00A2528F"/>
    <w:rsid w:val="00A256A0"/>
    <w:rsid w:val="00A304F0"/>
    <w:rsid w:val="00A360CF"/>
    <w:rsid w:val="00A40779"/>
    <w:rsid w:val="00A52F97"/>
    <w:rsid w:val="00A60FB3"/>
    <w:rsid w:val="00A6404F"/>
    <w:rsid w:val="00A643F3"/>
    <w:rsid w:val="00A645B9"/>
    <w:rsid w:val="00A652C8"/>
    <w:rsid w:val="00A66627"/>
    <w:rsid w:val="00A66AF2"/>
    <w:rsid w:val="00A679E6"/>
    <w:rsid w:val="00A709D3"/>
    <w:rsid w:val="00A71885"/>
    <w:rsid w:val="00A72DB7"/>
    <w:rsid w:val="00A73317"/>
    <w:rsid w:val="00A819A2"/>
    <w:rsid w:val="00A823DF"/>
    <w:rsid w:val="00A83C70"/>
    <w:rsid w:val="00A8412E"/>
    <w:rsid w:val="00A86585"/>
    <w:rsid w:val="00A903DC"/>
    <w:rsid w:val="00A91961"/>
    <w:rsid w:val="00A92032"/>
    <w:rsid w:val="00A96411"/>
    <w:rsid w:val="00A96733"/>
    <w:rsid w:val="00A97903"/>
    <w:rsid w:val="00A97FA9"/>
    <w:rsid w:val="00AA0F67"/>
    <w:rsid w:val="00AA21FA"/>
    <w:rsid w:val="00AA325E"/>
    <w:rsid w:val="00AA4F77"/>
    <w:rsid w:val="00AA6B6A"/>
    <w:rsid w:val="00AA6DD8"/>
    <w:rsid w:val="00AB0110"/>
    <w:rsid w:val="00AB2009"/>
    <w:rsid w:val="00AB3829"/>
    <w:rsid w:val="00AB4FC3"/>
    <w:rsid w:val="00AB63FB"/>
    <w:rsid w:val="00AB7BA5"/>
    <w:rsid w:val="00AC113B"/>
    <w:rsid w:val="00AC19D7"/>
    <w:rsid w:val="00AC264E"/>
    <w:rsid w:val="00AC31C4"/>
    <w:rsid w:val="00AC3C1B"/>
    <w:rsid w:val="00AC5ED0"/>
    <w:rsid w:val="00AC6FD8"/>
    <w:rsid w:val="00AD00B9"/>
    <w:rsid w:val="00AD0630"/>
    <w:rsid w:val="00AD26AE"/>
    <w:rsid w:val="00AD42FD"/>
    <w:rsid w:val="00AE224F"/>
    <w:rsid w:val="00AE2CD1"/>
    <w:rsid w:val="00AE4CC9"/>
    <w:rsid w:val="00AE7A86"/>
    <w:rsid w:val="00AF2726"/>
    <w:rsid w:val="00AF2755"/>
    <w:rsid w:val="00AF4DA5"/>
    <w:rsid w:val="00AF5FED"/>
    <w:rsid w:val="00B00F19"/>
    <w:rsid w:val="00B025A1"/>
    <w:rsid w:val="00B03C05"/>
    <w:rsid w:val="00B11584"/>
    <w:rsid w:val="00B12703"/>
    <w:rsid w:val="00B147E3"/>
    <w:rsid w:val="00B14E7E"/>
    <w:rsid w:val="00B15460"/>
    <w:rsid w:val="00B15B1F"/>
    <w:rsid w:val="00B17000"/>
    <w:rsid w:val="00B1748C"/>
    <w:rsid w:val="00B24CBF"/>
    <w:rsid w:val="00B2634E"/>
    <w:rsid w:val="00B2720A"/>
    <w:rsid w:val="00B27B90"/>
    <w:rsid w:val="00B30A09"/>
    <w:rsid w:val="00B31792"/>
    <w:rsid w:val="00B32A10"/>
    <w:rsid w:val="00B3354E"/>
    <w:rsid w:val="00B40D15"/>
    <w:rsid w:val="00B41A86"/>
    <w:rsid w:val="00B50F75"/>
    <w:rsid w:val="00B55493"/>
    <w:rsid w:val="00B5643A"/>
    <w:rsid w:val="00B56DC0"/>
    <w:rsid w:val="00B6011B"/>
    <w:rsid w:val="00B61278"/>
    <w:rsid w:val="00B62088"/>
    <w:rsid w:val="00B6226B"/>
    <w:rsid w:val="00B62DB2"/>
    <w:rsid w:val="00B6540C"/>
    <w:rsid w:val="00B705F4"/>
    <w:rsid w:val="00B718D2"/>
    <w:rsid w:val="00B72A27"/>
    <w:rsid w:val="00B7301C"/>
    <w:rsid w:val="00B73734"/>
    <w:rsid w:val="00B74237"/>
    <w:rsid w:val="00B7606E"/>
    <w:rsid w:val="00B76E83"/>
    <w:rsid w:val="00B80E8C"/>
    <w:rsid w:val="00B82D84"/>
    <w:rsid w:val="00B831F4"/>
    <w:rsid w:val="00B837D7"/>
    <w:rsid w:val="00B86526"/>
    <w:rsid w:val="00B86554"/>
    <w:rsid w:val="00B92EB4"/>
    <w:rsid w:val="00B94095"/>
    <w:rsid w:val="00B97906"/>
    <w:rsid w:val="00BA0B46"/>
    <w:rsid w:val="00BA0DFE"/>
    <w:rsid w:val="00BA2BB2"/>
    <w:rsid w:val="00BA6626"/>
    <w:rsid w:val="00BA6D54"/>
    <w:rsid w:val="00BB48F7"/>
    <w:rsid w:val="00BB5958"/>
    <w:rsid w:val="00BC0DD2"/>
    <w:rsid w:val="00BC3059"/>
    <w:rsid w:val="00BC674B"/>
    <w:rsid w:val="00BD271F"/>
    <w:rsid w:val="00BD2955"/>
    <w:rsid w:val="00BD3797"/>
    <w:rsid w:val="00BD656A"/>
    <w:rsid w:val="00BD66F4"/>
    <w:rsid w:val="00BD6C0C"/>
    <w:rsid w:val="00BE0B8B"/>
    <w:rsid w:val="00BE0E38"/>
    <w:rsid w:val="00BE27C2"/>
    <w:rsid w:val="00BE2BB2"/>
    <w:rsid w:val="00BE4E79"/>
    <w:rsid w:val="00BE4F5A"/>
    <w:rsid w:val="00BF0B34"/>
    <w:rsid w:val="00BF2B1C"/>
    <w:rsid w:val="00BF653C"/>
    <w:rsid w:val="00BF77EC"/>
    <w:rsid w:val="00C003DD"/>
    <w:rsid w:val="00C12ACD"/>
    <w:rsid w:val="00C1375F"/>
    <w:rsid w:val="00C24332"/>
    <w:rsid w:val="00C24F8B"/>
    <w:rsid w:val="00C262E8"/>
    <w:rsid w:val="00C26C1E"/>
    <w:rsid w:val="00C3076A"/>
    <w:rsid w:val="00C32B07"/>
    <w:rsid w:val="00C34B17"/>
    <w:rsid w:val="00C353CF"/>
    <w:rsid w:val="00C40D30"/>
    <w:rsid w:val="00C40E51"/>
    <w:rsid w:val="00C43C3D"/>
    <w:rsid w:val="00C45237"/>
    <w:rsid w:val="00C46190"/>
    <w:rsid w:val="00C47713"/>
    <w:rsid w:val="00C47B06"/>
    <w:rsid w:val="00C51110"/>
    <w:rsid w:val="00C52AB8"/>
    <w:rsid w:val="00C534C7"/>
    <w:rsid w:val="00C53E9B"/>
    <w:rsid w:val="00C61CD6"/>
    <w:rsid w:val="00C61F68"/>
    <w:rsid w:val="00C6315B"/>
    <w:rsid w:val="00C66387"/>
    <w:rsid w:val="00C679A1"/>
    <w:rsid w:val="00C67F34"/>
    <w:rsid w:val="00C75940"/>
    <w:rsid w:val="00C80186"/>
    <w:rsid w:val="00C80DF4"/>
    <w:rsid w:val="00C81959"/>
    <w:rsid w:val="00C82E6A"/>
    <w:rsid w:val="00C902A6"/>
    <w:rsid w:val="00C91833"/>
    <w:rsid w:val="00C91EA6"/>
    <w:rsid w:val="00C92AFE"/>
    <w:rsid w:val="00C943D3"/>
    <w:rsid w:val="00C957DE"/>
    <w:rsid w:val="00C97505"/>
    <w:rsid w:val="00CA4FA7"/>
    <w:rsid w:val="00CB21A3"/>
    <w:rsid w:val="00CC04DF"/>
    <w:rsid w:val="00CC281E"/>
    <w:rsid w:val="00CD1C6A"/>
    <w:rsid w:val="00CD5DA7"/>
    <w:rsid w:val="00CD6A89"/>
    <w:rsid w:val="00CE254E"/>
    <w:rsid w:val="00CE34EF"/>
    <w:rsid w:val="00CE3ED1"/>
    <w:rsid w:val="00CE42B1"/>
    <w:rsid w:val="00CE4C19"/>
    <w:rsid w:val="00CE5336"/>
    <w:rsid w:val="00CE65F2"/>
    <w:rsid w:val="00CF0E39"/>
    <w:rsid w:val="00CF18DA"/>
    <w:rsid w:val="00CF1AE1"/>
    <w:rsid w:val="00CF39C2"/>
    <w:rsid w:val="00CF4C94"/>
    <w:rsid w:val="00CF6314"/>
    <w:rsid w:val="00CF78E3"/>
    <w:rsid w:val="00D00FB5"/>
    <w:rsid w:val="00D01323"/>
    <w:rsid w:val="00D021EF"/>
    <w:rsid w:val="00D03132"/>
    <w:rsid w:val="00D037D1"/>
    <w:rsid w:val="00D05405"/>
    <w:rsid w:val="00D067A3"/>
    <w:rsid w:val="00D068A9"/>
    <w:rsid w:val="00D06950"/>
    <w:rsid w:val="00D10200"/>
    <w:rsid w:val="00D1478F"/>
    <w:rsid w:val="00D16ADD"/>
    <w:rsid w:val="00D24627"/>
    <w:rsid w:val="00D24BD0"/>
    <w:rsid w:val="00D26396"/>
    <w:rsid w:val="00D2759D"/>
    <w:rsid w:val="00D27DFD"/>
    <w:rsid w:val="00D33220"/>
    <w:rsid w:val="00D34DC6"/>
    <w:rsid w:val="00D3687F"/>
    <w:rsid w:val="00D43CB3"/>
    <w:rsid w:val="00D44854"/>
    <w:rsid w:val="00D44D80"/>
    <w:rsid w:val="00D50E78"/>
    <w:rsid w:val="00D52247"/>
    <w:rsid w:val="00D533A2"/>
    <w:rsid w:val="00D55F07"/>
    <w:rsid w:val="00D624B6"/>
    <w:rsid w:val="00D7339A"/>
    <w:rsid w:val="00D80845"/>
    <w:rsid w:val="00D809F8"/>
    <w:rsid w:val="00D83C46"/>
    <w:rsid w:val="00D86BB7"/>
    <w:rsid w:val="00D86D8B"/>
    <w:rsid w:val="00D90C76"/>
    <w:rsid w:val="00D91CF3"/>
    <w:rsid w:val="00D93DCF"/>
    <w:rsid w:val="00D96965"/>
    <w:rsid w:val="00DA351E"/>
    <w:rsid w:val="00DA3831"/>
    <w:rsid w:val="00DA3F4B"/>
    <w:rsid w:val="00DA46E8"/>
    <w:rsid w:val="00DA48D0"/>
    <w:rsid w:val="00DA557B"/>
    <w:rsid w:val="00DA58D0"/>
    <w:rsid w:val="00DA5D2D"/>
    <w:rsid w:val="00DA7FE7"/>
    <w:rsid w:val="00DB3F2B"/>
    <w:rsid w:val="00DB40FD"/>
    <w:rsid w:val="00DB6762"/>
    <w:rsid w:val="00DB7327"/>
    <w:rsid w:val="00DC08CF"/>
    <w:rsid w:val="00DC467B"/>
    <w:rsid w:val="00DC5822"/>
    <w:rsid w:val="00DC6847"/>
    <w:rsid w:val="00DD267B"/>
    <w:rsid w:val="00DD60FB"/>
    <w:rsid w:val="00DD6611"/>
    <w:rsid w:val="00DE6BC9"/>
    <w:rsid w:val="00DF381C"/>
    <w:rsid w:val="00DF395A"/>
    <w:rsid w:val="00DF4721"/>
    <w:rsid w:val="00DF4844"/>
    <w:rsid w:val="00DF6371"/>
    <w:rsid w:val="00DF7671"/>
    <w:rsid w:val="00E03C92"/>
    <w:rsid w:val="00E06273"/>
    <w:rsid w:val="00E068C6"/>
    <w:rsid w:val="00E10D81"/>
    <w:rsid w:val="00E11B26"/>
    <w:rsid w:val="00E12EE3"/>
    <w:rsid w:val="00E15025"/>
    <w:rsid w:val="00E157AC"/>
    <w:rsid w:val="00E15AF0"/>
    <w:rsid w:val="00E20831"/>
    <w:rsid w:val="00E22809"/>
    <w:rsid w:val="00E24EF5"/>
    <w:rsid w:val="00E26297"/>
    <w:rsid w:val="00E265C1"/>
    <w:rsid w:val="00E27BFB"/>
    <w:rsid w:val="00E30784"/>
    <w:rsid w:val="00E30A5D"/>
    <w:rsid w:val="00E319C7"/>
    <w:rsid w:val="00E31C5D"/>
    <w:rsid w:val="00E33402"/>
    <w:rsid w:val="00E3356C"/>
    <w:rsid w:val="00E3737B"/>
    <w:rsid w:val="00E405B2"/>
    <w:rsid w:val="00E40CB0"/>
    <w:rsid w:val="00E43371"/>
    <w:rsid w:val="00E50F40"/>
    <w:rsid w:val="00E50FAF"/>
    <w:rsid w:val="00E53EFC"/>
    <w:rsid w:val="00E540EF"/>
    <w:rsid w:val="00E54BE5"/>
    <w:rsid w:val="00E56D81"/>
    <w:rsid w:val="00E62194"/>
    <w:rsid w:val="00E6459C"/>
    <w:rsid w:val="00E64CFE"/>
    <w:rsid w:val="00E66D65"/>
    <w:rsid w:val="00E7053D"/>
    <w:rsid w:val="00E7057E"/>
    <w:rsid w:val="00E70AE7"/>
    <w:rsid w:val="00E71BDB"/>
    <w:rsid w:val="00E71DEE"/>
    <w:rsid w:val="00E73E18"/>
    <w:rsid w:val="00E74283"/>
    <w:rsid w:val="00E753CE"/>
    <w:rsid w:val="00E75DE9"/>
    <w:rsid w:val="00E809BB"/>
    <w:rsid w:val="00E81520"/>
    <w:rsid w:val="00E83CF9"/>
    <w:rsid w:val="00E84067"/>
    <w:rsid w:val="00E86C92"/>
    <w:rsid w:val="00E91805"/>
    <w:rsid w:val="00EA3B26"/>
    <w:rsid w:val="00EA46F6"/>
    <w:rsid w:val="00EA7D91"/>
    <w:rsid w:val="00EB7773"/>
    <w:rsid w:val="00EC02B1"/>
    <w:rsid w:val="00EC12EF"/>
    <w:rsid w:val="00EC182A"/>
    <w:rsid w:val="00EC26A3"/>
    <w:rsid w:val="00EC3EA4"/>
    <w:rsid w:val="00EC3FDA"/>
    <w:rsid w:val="00ED19A6"/>
    <w:rsid w:val="00ED21C6"/>
    <w:rsid w:val="00ED300F"/>
    <w:rsid w:val="00ED6B18"/>
    <w:rsid w:val="00EE0C0A"/>
    <w:rsid w:val="00EE46B0"/>
    <w:rsid w:val="00EE5A58"/>
    <w:rsid w:val="00EF31C2"/>
    <w:rsid w:val="00EF5B71"/>
    <w:rsid w:val="00EF5F4C"/>
    <w:rsid w:val="00EF6689"/>
    <w:rsid w:val="00F0123E"/>
    <w:rsid w:val="00F03689"/>
    <w:rsid w:val="00F07674"/>
    <w:rsid w:val="00F10FCE"/>
    <w:rsid w:val="00F11AE4"/>
    <w:rsid w:val="00F122B7"/>
    <w:rsid w:val="00F152EF"/>
    <w:rsid w:val="00F15B55"/>
    <w:rsid w:val="00F15B85"/>
    <w:rsid w:val="00F1613C"/>
    <w:rsid w:val="00F20532"/>
    <w:rsid w:val="00F2107B"/>
    <w:rsid w:val="00F2612D"/>
    <w:rsid w:val="00F27FC1"/>
    <w:rsid w:val="00F3034B"/>
    <w:rsid w:val="00F30FCF"/>
    <w:rsid w:val="00F3150B"/>
    <w:rsid w:val="00F328AD"/>
    <w:rsid w:val="00F33851"/>
    <w:rsid w:val="00F35796"/>
    <w:rsid w:val="00F357DB"/>
    <w:rsid w:val="00F42148"/>
    <w:rsid w:val="00F43F4C"/>
    <w:rsid w:val="00F44278"/>
    <w:rsid w:val="00F447D5"/>
    <w:rsid w:val="00F452FB"/>
    <w:rsid w:val="00F47DD4"/>
    <w:rsid w:val="00F503CA"/>
    <w:rsid w:val="00F51E3D"/>
    <w:rsid w:val="00F51E9E"/>
    <w:rsid w:val="00F550AC"/>
    <w:rsid w:val="00F55426"/>
    <w:rsid w:val="00F5618C"/>
    <w:rsid w:val="00F62030"/>
    <w:rsid w:val="00F63562"/>
    <w:rsid w:val="00F65BB6"/>
    <w:rsid w:val="00F668AB"/>
    <w:rsid w:val="00F701E3"/>
    <w:rsid w:val="00F71AAF"/>
    <w:rsid w:val="00F76FDD"/>
    <w:rsid w:val="00F80CEC"/>
    <w:rsid w:val="00F8279A"/>
    <w:rsid w:val="00F828E8"/>
    <w:rsid w:val="00F82C0F"/>
    <w:rsid w:val="00F848A4"/>
    <w:rsid w:val="00F91165"/>
    <w:rsid w:val="00F9666D"/>
    <w:rsid w:val="00F97795"/>
    <w:rsid w:val="00F97B48"/>
    <w:rsid w:val="00FA002F"/>
    <w:rsid w:val="00FA0D2A"/>
    <w:rsid w:val="00FA1AD4"/>
    <w:rsid w:val="00FA3362"/>
    <w:rsid w:val="00FA53DC"/>
    <w:rsid w:val="00FA5722"/>
    <w:rsid w:val="00FB2BCB"/>
    <w:rsid w:val="00FB464E"/>
    <w:rsid w:val="00FB6C1F"/>
    <w:rsid w:val="00FC1E7D"/>
    <w:rsid w:val="00FC3A08"/>
    <w:rsid w:val="00FC4283"/>
    <w:rsid w:val="00FC4E3A"/>
    <w:rsid w:val="00FD4215"/>
    <w:rsid w:val="00FD5C97"/>
    <w:rsid w:val="00FD5FAA"/>
    <w:rsid w:val="00FD711E"/>
    <w:rsid w:val="00FE5A1E"/>
    <w:rsid w:val="00FF013C"/>
    <w:rsid w:val="00FF145B"/>
    <w:rsid w:val="00FF1575"/>
    <w:rsid w:val="00FF325F"/>
    <w:rsid w:val="00FF47FB"/>
    <w:rsid w:val="67DE66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751E29F7"/>
  <w15:docId w15:val="{DAC5B106-56E3-4546-9802-DE8F4F641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lsdException w:name="annotation text" w:semiHidden="1" w:unhideWhenUsed="1"/>
    <w:lsdException w:name="index heading" w:semiHidden="1" w:uiPriority="0" w:unhideWhenUsed="1"/>
    <w:lsdException w:name="caption" w:locked="1"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lsdException w:name="annotation reference" w:semiHidden="1" w:unhideWhenUsed="1"/>
    <w:lsdException w:name="line number" w:semiHidden="1" w:uiPriority="0" w:unhideWhenUsed="1"/>
    <w:lsdException w:name="page number" w:uiPriority="0"/>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10" w:qFormat="1"/>
    <w:lsdException w:name="Closing" w:semiHidden="1" w:uiPriority="0" w:unhideWhenUsed="1"/>
    <w:lsdException w:name="Signature" w:semiHidden="1" w:uiPriority="0" w:unhideWhenUsed="1"/>
    <w:lsdException w:name="Default Paragraph Font" w:uiPriority="1" w:unhideWhenUsed="1"/>
    <w:lsdException w:name="Body Text" w:uiPriority="1" w:qFormat="1"/>
    <w:lsdException w:name="Body Text Indent" w:uiPriority="0"/>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locked="1"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Indent 3" w:semiHidden="1" w:unhideWhenUsed="1"/>
    <w:lsdException w:name="Strong" w:uiPriority="22" w:qFormat="1"/>
    <w:lsdException w:name="Emphasis" w:locked="1"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74B"/>
  </w:style>
  <w:style w:type="paragraph" w:styleId="Ttulo1">
    <w:name w:val="heading 1"/>
    <w:basedOn w:val="Normal"/>
    <w:next w:val="Normal"/>
    <w:link w:val="Ttulo1Char"/>
    <w:uiPriority w:val="9"/>
    <w:qFormat/>
    <w:rsid w:val="00BC674B"/>
    <w:pPr>
      <w:keepNext/>
      <w:ind w:left="1985" w:right="851"/>
      <w:jc w:val="center"/>
      <w:outlineLvl w:val="0"/>
    </w:pPr>
    <w:rPr>
      <w:rFonts w:ascii="Arial" w:hAnsi="Arial" w:cs="Arial"/>
      <w:b/>
    </w:rPr>
  </w:style>
  <w:style w:type="paragraph" w:styleId="Ttulo2">
    <w:name w:val="heading 2"/>
    <w:basedOn w:val="Normal"/>
    <w:next w:val="Normal"/>
    <w:link w:val="Ttulo2Char"/>
    <w:uiPriority w:val="9"/>
    <w:semiHidden/>
    <w:unhideWhenUsed/>
    <w:qFormat/>
    <w:locked/>
    <w:rsid w:val="000234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locked/>
    <w:rsid w:val="0002342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qFormat/>
    <w:locked/>
    <w:rsid w:val="00E15025"/>
    <w:pPr>
      <w:keepNext/>
      <w:suppressAutoHyphens/>
      <w:ind w:right="140"/>
      <w:jc w:val="both"/>
      <w:outlineLvl w:val="3"/>
    </w:pPr>
    <w:rPr>
      <w:rFonts w:eastAsia="Times New Roman"/>
      <w:b/>
      <w:sz w:val="22"/>
      <w:lang w:eastAsia="ar-SA"/>
    </w:rPr>
  </w:style>
  <w:style w:type="paragraph" w:styleId="Ttulo5">
    <w:name w:val="heading 5"/>
    <w:basedOn w:val="Normal"/>
    <w:next w:val="Normal"/>
    <w:link w:val="Ttulo5Char"/>
    <w:uiPriority w:val="9"/>
    <w:unhideWhenUsed/>
    <w:qFormat/>
    <w:locked/>
    <w:rsid w:val="00E1502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locked/>
    <w:rsid w:val="005A0425"/>
    <w:pPr>
      <w:keepNext/>
      <w:keepLines/>
      <w:widowControl w:val="0"/>
      <w:spacing w:before="200" w:after="40" w:line="276" w:lineRule="auto"/>
      <w:ind w:left="678" w:right="20"/>
      <w:jc w:val="both"/>
      <w:outlineLvl w:val="5"/>
    </w:pPr>
    <w:rPr>
      <w:rFonts w:eastAsia="Times New Roman"/>
      <w:b/>
      <w:lang w:bidi="pt-BR"/>
    </w:rPr>
  </w:style>
  <w:style w:type="paragraph" w:styleId="Ttulo9">
    <w:name w:val="heading 9"/>
    <w:basedOn w:val="Normal"/>
    <w:next w:val="Normal"/>
    <w:link w:val="Ttulo9Char"/>
    <w:qFormat/>
    <w:locked/>
    <w:rsid w:val="00E15025"/>
    <w:pPr>
      <w:suppressAutoHyphens/>
      <w:spacing w:before="240" w:after="60"/>
      <w:outlineLvl w:val="8"/>
    </w:pPr>
    <w:rPr>
      <w:rFonts w:ascii="Arial" w:eastAsia="Times New Roman" w:hAnsi="Arial" w:cs="Arial"/>
      <w:sz w:val="22"/>
      <w:szCs w:val="2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BC674B"/>
    <w:rPr>
      <w:rFonts w:ascii="Cambria" w:eastAsia="Times New Roman" w:hAnsi="Cambria" w:cs="Times New Roman"/>
      <w:b/>
      <w:bCs/>
      <w:kern w:val="32"/>
      <w:sz w:val="32"/>
      <w:szCs w:val="32"/>
    </w:rPr>
  </w:style>
  <w:style w:type="character" w:customStyle="1" w:styleId="Ttulo2Char">
    <w:name w:val="Título 2 Char"/>
    <w:basedOn w:val="Fontepargpadro"/>
    <w:link w:val="Ttulo2"/>
    <w:uiPriority w:val="9"/>
    <w:semiHidden/>
    <w:rsid w:val="0002342D"/>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semiHidden/>
    <w:rsid w:val="0002342D"/>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uiPriority w:val="9"/>
    <w:rsid w:val="00E15025"/>
    <w:rPr>
      <w:rFonts w:eastAsia="Times New Roman"/>
      <w:b/>
      <w:sz w:val="22"/>
      <w:lang w:eastAsia="ar-SA"/>
    </w:rPr>
  </w:style>
  <w:style w:type="character" w:customStyle="1" w:styleId="Ttulo5Char">
    <w:name w:val="Título 5 Char"/>
    <w:basedOn w:val="Fontepargpadro"/>
    <w:link w:val="Ttulo5"/>
    <w:uiPriority w:val="9"/>
    <w:rsid w:val="00E15025"/>
    <w:rPr>
      <w:rFonts w:asciiTheme="majorHAnsi" w:eastAsiaTheme="majorEastAsia" w:hAnsiTheme="majorHAnsi" w:cstheme="majorBidi"/>
      <w:color w:val="365F91" w:themeColor="accent1" w:themeShade="BF"/>
    </w:rPr>
  </w:style>
  <w:style w:type="character" w:customStyle="1" w:styleId="Ttulo9Char">
    <w:name w:val="Título 9 Char"/>
    <w:basedOn w:val="Fontepargpadro"/>
    <w:link w:val="Ttulo9"/>
    <w:rsid w:val="00E15025"/>
    <w:rPr>
      <w:rFonts w:ascii="Arial" w:eastAsia="Times New Roman" w:hAnsi="Arial" w:cs="Arial"/>
      <w:sz w:val="22"/>
      <w:szCs w:val="22"/>
      <w:lang w:eastAsia="ar-SA"/>
    </w:rPr>
  </w:style>
  <w:style w:type="character" w:styleId="Nmerodepgina">
    <w:name w:val="page number"/>
    <w:rsid w:val="00BC674B"/>
    <w:rPr>
      <w:rFonts w:cs="Times New Roman"/>
    </w:rPr>
  </w:style>
  <w:style w:type="character" w:styleId="Refdenotaderodap">
    <w:name w:val="footnote reference"/>
    <w:uiPriority w:val="99"/>
    <w:rsid w:val="00BC674B"/>
    <w:rPr>
      <w:rFonts w:cs="Times New Roman"/>
      <w:vertAlign w:val="superscript"/>
    </w:rPr>
  </w:style>
  <w:style w:type="character" w:styleId="Hyperlink">
    <w:name w:val="Hyperlink"/>
    <w:uiPriority w:val="99"/>
    <w:rsid w:val="00BC674B"/>
    <w:rPr>
      <w:rFonts w:cs="Times New Roman"/>
      <w:color w:val="0000FF"/>
      <w:u w:val="single"/>
    </w:rPr>
  </w:style>
  <w:style w:type="character" w:styleId="Forte">
    <w:name w:val="Strong"/>
    <w:uiPriority w:val="22"/>
    <w:qFormat/>
    <w:rsid w:val="00BC674B"/>
    <w:rPr>
      <w:rFonts w:cs="Times New Roman"/>
      <w:b/>
      <w:bCs/>
    </w:rPr>
  </w:style>
  <w:style w:type="character" w:styleId="HiperlinkVisitado">
    <w:name w:val="FollowedHyperlink"/>
    <w:uiPriority w:val="99"/>
    <w:rsid w:val="00BC674B"/>
    <w:rPr>
      <w:rFonts w:cs="Times New Roman"/>
      <w:color w:val="800080"/>
      <w:u w:val="single"/>
    </w:rPr>
  </w:style>
  <w:style w:type="character" w:customStyle="1" w:styleId="Recuodecorpodetexto2Char">
    <w:name w:val="Recuo de corpo de texto 2 Char"/>
    <w:link w:val="Recuodecorpodetexto2"/>
    <w:uiPriority w:val="99"/>
    <w:semiHidden/>
    <w:rsid w:val="00BC674B"/>
    <w:rPr>
      <w:sz w:val="20"/>
      <w:szCs w:val="20"/>
    </w:rPr>
  </w:style>
  <w:style w:type="paragraph" w:styleId="Recuodecorpodetexto2">
    <w:name w:val="Body Text Indent 2"/>
    <w:basedOn w:val="Normal"/>
    <w:link w:val="Recuodecorpodetexto2Char"/>
    <w:uiPriority w:val="99"/>
    <w:rsid w:val="00BC674B"/>
    <w:pPr>
      <w:spacing w:line="360" w:lineRule="auto"/>
      <w:ind w:right="-496" w:firstLine="1620"/>
      <w:jc w:val="both"/>
    </w:pPr>
    <w:rPr>
      <w:rFonts w:ascii="Arial" w:hAnsi="Arial" w:cs="Arial"/>
      <w:sz w:val="24"/>
      <w:szCs w:val="26"/>
    </w:rPr>
  </w:style>
  <w:style w:type="character" w:customStyle="1" w:styleId="RodapChar">
    <w:name w:val="Rodapé Char"/>
    <w:link w:val="Rodap"/>
    <w:uiPriority w:val="99"/>
    <w:locked/>
    <w:rsid w:val="00BC674B"/>
    <w:rPr>
      <w:rFonts w:cs="Times New Roman"/>
      <w:sz w:val="28"/>
      <w:lang w:val="pt-BR" w:eastAsia="pt-BR" w:bidi="ar-SA"/>
    </w:rPr>
  </w:style>
  <w:style w:type="paragraph" w:styleId="Rodap">
    <w:name w:val="footer"/>
    <w:basedOn w:val="Normal"/>
    <w:link w:val="RodapChar"/>
    <w:uiPriority w:val="99"/>
    <w:rsid w:val="00BC674B"/>
    <w:pPr>
      <w:tabs>
        <w:tab w:val="center" w:pos="4419"/>
        <w:tab w:val="right" w:pos="8838"/>
      </w:tabs>
      <w:jc w:val="both"/>
    </w:pPr>
    <w:rPr>
      <w:sz w:val="28"/>
    </w:rPr>
  </w:style>
  <w:style w:type="character" w:customStyle="1" w:styleId="TextodenotaderodapChar">
    <w:name w:val="Texto de nota de rodapé Char"/>
    <w:link w:val="Textodenotaderodap"/>
    <w:uiPriority w:val="99"/>
    <w:locked/>
    <w:rsid w:val="00BC674B"/>
    <w:rPr>
      <w:rFonts w:cs="Times New Roman"/>
      <w:lang w:val="pt-BR" w:eastAsia="pt-BR" w:bidi="ar-SA"/>
    </w:rPr>
  </w:style>
  <w:style w:type="paragraph" w:styleId="Textodenotaderodap">
    <w:name w:val="footnote text"/>
    <w:basedOn w:val="Normal"/>
    <w:link w:val="TextodenotaderodapChar"/>
    <w:uiPriority w:val="99"/>
    <w:rsid w:val="00BC674B"/>
  </w:style>
  <w:style w:type="character" w:customStyle="1" w:styleId="apple-converted-space">
    <w:name w:val="apple-converted-space"/>
    <w:basedOn w:val="Fontepargpadro"/>
    <w:rsid w:val="00BC674B"/>
  </w:style>
  <w:style w:type="character" w:customStyle="1" w:styleId="Pr-formataoHTMLChar">
    <w:name w:val="Pré-formatação HTML Char"/>
    <w:link w:val="Pr-formataoHTML"/>
    <w:uiPriority w:val="99"/>
    <w:semiHidden/>
    <w:rsid w:val="00BC674B"/>
    <w:rPr>
      <w:rFonts w:ascii="Courier New" w:hAnsi="Courier New" w:cs="Courier New"/>
      <w:sz w:val="20"/>
      <w:szCs w:val="20"/>
    </w:rPr>
  </w:style>
  <w:style w:type="paragraph" w:styleId="Pr-formataoHTML">
    <w:name w:val="HTML Preformatted"/>
    <w:basedOn w:val="Normal"/>
    <w:link w:val="Pr-formataoHTMLChar"/>
    <w:uiPriority w:val="99"/>
    <w:rsid w:val="00BC6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rPr>
  </w:style>
  <w:style w:type="character" w:customStyle="1" w:styleId="CabealhoChar">
    <w:name w:val="Cabeçalho Char"/>
    <w:link w:val="Cabealho"/>
    <w:uiPriority w:val="99"/>
    <w:rsid w:val="00BC674B"/>
    <w:rPr>
      <w:sz w:val="20"/>
      <w:szCs w:val="20"/>
    </w:rPr>
  </w:style>
  <w:style w:type="paragraph" w:styleId="Cabealho">
    <w:name w:val="header"/>
    <w:basedOn w:val="Normal"/>
    <w:link w:val="CabealhoChar"/>
    <w:uiPriority w:val="99"/>
    <w:rsid w:val="00BC674B"/>
    <w:pPr>
      <w:tabs>
        <w:tab w:val="center" w:pos="4419"/>
        <w:tab w:val="right" w:pos="8838"/>
      </w:tabs>
      <w:jc w:val="both"/>
    </w:pPr>
    <w:rPr>
      <w:sz w:val="28"/>
    </w:rPr>
  </w:style>
  <w:style w:type="character" w:customStyle="1" w:styleId="Corpodetexto3Char">
    <w:name w:val="Corpo de texto 3 Char"/>
    <w:link w:val="Corpodetexto3"/>
    <w:uiPriority w:val="99"/>
    <w:semiHidden/>
    <w:rsid w:val="00BC674B"/>
    <w:rPr>
      <w:sz w:val="16"/>
      <w:szCs w:val="16"/>
    </w:rPr>
  </w:style>
  <w:style w:type="paragraph" w:styleId="Corpodetexto3">
    <w:name w:val="Body Text 3"/>
    <w:basedOn w:val="Normal"/>
    <w:link w:val="Corpodetexto3Char"/>
    <w:uiPriority w:val="99"/>
    <w:rsid w:val="00BC674B"/>
    <w:pPr>
      <w:spacing w:after="120"/>
    </w:pPr>
    <w:rPr>
      <w:sz w:val="16"/>
      <w:szCs w:val="16"/>
    </w:rPr>
  </w:style>
  <w:style w:type="character" w:customStyle="1" w:styleId="CorpodetextoChar">
    <w:name w:val="Corpo de texto Char"/>
    <w:link w:val="Corpodetexto"/>
    <w:uiPriority w:val="1"/>
    <w:rsid w:val="00BC674B"/>
    <w:rPr>
      <w:sz w:val="20"/>
      <w:szCs w:val="20"/>
    </w:rPr>
  </w:style>
  <w:style w:type="paragraph" w:styleId="Corpodetexto">
    <w:name w:val="Body Text"/>
    <w:basedOn w:val="Normal"/>
    <w:link w:val="CorpodetextoChar"/>
    <w:uiPriority w:val="1"/>
    <w:qFormat/>
    <w:rsid w:val="00BC674B"/>
    <w:pPr>
      <w:jc w:val="both"/>
    </w:pPr>
    <w:rPr>
      <w:rFonts w:ascii="Bookman Old Style" w:hAnsi="Bookman Old Style"/>
      <w:sz w:val="28"/>
      <w:lang w:val="en-US"/>
    </w:rPr>
  </w:style>
  <w:style w:type="character" w:customStyle="1" w:styleId="RecuodecorpodetextoChar">
    <w:name w:val="Recuo de corpo de texto Char"/>
    <w:link w:val="Recuodecorpodetexto"/>
    <w:uiPriority w:val="99"/>
    <w:semiHidden/>
    <w:rsid w:val="00BC674B"/>
    <w:rPr>
      <w:sz w:val="20"/>
      <w:szCs w:val="20"/>
    </w:rPr>
  </w:style>
  <w:style w:type="paragraph" w:styleId="Recuodecorpodetexto">
    <w:name w:val="Body Text Indent"/>
    <w:basedOn w:val="Normal"/>
    <w:link w:val="RecuodecorpodetextoChar"/>
    <w:rsid w:val="00BC674B"/>
    <w:pPr>
      <w:spacing w:after="120"/>
      <w:ind w:left="283"/>
    </w:pPr>
  </w:style>
  <w:style w:type="character" w:customStyle="1" w:styleId="TextodebaloChar">
    <w:name w:val="Texto de balão Char"/>
    <w:link w:val="Textodebalo"/>
    <w:uiPriority w:val="99"/>
    <w:rsid w:val="00BC674B"/>
    <w:rPr>
      <w:sz w:val="16"/>
      <w:szCs w:val="0"/>
    </w:rPr>
  </w:style>
  <w:style w:type="paragraph" w:styleId="Textodebalo">
    <w:name w:val="Balloon Text"/>
    <w:basedOn w:val="Normal"/>
    <w:link w:val="TextodebaloChar"/>
    <w:uiPriority w:val="99"/>
    <w:rsid w:val="00BC674B"/>
    <w:rPr>
      <w:rFonts w:ascii="Tahoma" w:hAnsi="Tahoma" w:cs="Tahoma"/>
      <w:sz w:val="16"/>
      <w:szCs w:val="16"/>
    </w:rPr>
  </w:style>
  <w:style w:type="paragraph" w:styleId="Textoembloco">
    <w:name w:val="Block Text"/>
    <w:basedOn w:val="Normal"/>
    <w:uiPriority w:val="99"/>
    <w:rsid w:val="00BC674B"/>
    <w:pPr>
      <w:ind w:left="1985" w:right="851" w:firstLine="2835"/>
      <w:jc w:val="both"/>
    </w:pPr>
    <w:rPr>
      <w:rFonts w:ascii="Bookman Old Style" w:hAnsi="Bookman Old Style"/>
      <w:sz w:val="28"/>
    </w:rPr>
  </w:style>
  <w:style w:type="paragraph" w:styleId="NormalWeb">
    <w:name w:val="Normal (Web)"/>
    <w:basedOn w:val="Normal"/>
    <w:uiPriority w:val="99"/>
    <w:rsid w:val="00BC674B"/>
    <w:pPr>
      <w:spacing w:before="100" w:beforeAutospacing="1" w:after="100" w:afterAutospacing="1"/>
    </w:pPr>
    <w:rPr>
      <w:rFonts w:ascii="Verdana" w:hAnsi="Verdana"/>
      <w:sz w:val="15"/>
      <w:szCs w:val="15"/>
    </w:rPr>
  </w:style>
  <w:style w:type="paragraph" w:customStyle="1" w:styleId="rp">
    <w:name w:val="rp"/>
    <w:basedOn w:val="Normal"/>
    <w:rsid w:val="00BC674B"/>
    <w:pPr>
      <w:spacing w:before="300"/>
      <w:ind w:left="450" w:right="450"/>
      <w:jc w:val="right"/>
    </w:pPr>
    <w:rPr>
      <w:rFonts w:ascii="Arial" w:hAnsi="Arial" w:cs="Arial"/>
      <w:i/>
      <w:iCs/>
      <w:color w:val="00008B"/>
      <w:sz w:val="18"/>
      <w:szCs w:val="18"/>
    </w:rPr>
  </w:style>
  <w:style w:type="paragraph" w:customStyle="1" w:styleId="Default">
    <w:name w:val="Default"/>
    <w:rsid w:val="00BC674B"/>
    <w:pPr>
      <w:autoSpaceDE w:val="0"/>
      <w:autoSpaceDN w:val="0"/>
      <w:adjustRightInd w:val="0"/>
    </w:pPr>
    <w:rPr>
      <w:color w:val="000000"/>
      <w:sz w:val="24"/>
      <w:szCs w:val="24"/>
    </w:rPr>
  </w:style>
  <w:style w:type="paragraph" w:customStyle="1" w:styleId="regpub">
    <w:name w:val="regpub"/>
    <w:basedOn w:val="Normal"/>
    <w:rsid w:val="00BC674B"/>
    <w:pPr>
      <w:spacing w:before="30" w:after="120"/>
      <w:ind w:left="450" w:right="4500"/>
    </w:pPr>
    <w:rPr>
      <w:rFonts w:ascii="Arial" w:hAnsi="Arial" w:cs="Arial"/>
      <w:i/>
      <w:iCs/>
      <w:sz w:val="18"/>
      <w:szCs w:val="18"/>
    </w:rPr>
  </w:style>
  <w:style w:type="paragraph" w:customStyle="1" w:styleId="carta">
    <w:name w:val="carta"/>
    <w:basedOn w:val="Normal"/>
    <w:rsid w:val="00BC674B"/>
    <w:pPr>
      <w:ind w:left="450" w:right="450"/>
      <w:jc w:val="both"/>
    </w:pPr>
    <w:rPr>
      <w:rFonts w:ascii="Arial" w:hAnsi="Arial" w:cs="Arial"/>
      <w:i/>
      <w:iCs/>
      <w:color w:val="00008B"/>
      <w:sz w:val="18"/>
      <w:szCs w:val="18"/>
    </w:rPr>
  </w:style>
  <w:style w:type="paragraph" w:customStyle="1" w:styleId="Escritorio">
    <w:name w:val="Escritorio"/>
    <w:basedOn w:val="Normal"/>
    <w:uiPriority w:val="99"/>
    <w:rsid w:val="00BC674B"/>
    <w:pPr>
      <w:spacing w:line="360" w:lineRule="auto"/>
      <w:jc w:val="both"/>
    </w:pPr>
    <w:rPr>
      <w:rFonts w:ascii="Courier New" w:hAnsi="Courier New"/>
      <w:spacing w:val="20"/>
      <w:sz w:val="28"/>
    </w:rPr>
  </w:style>
  <w:style w:type="paragraph" w:customStyle="1" w:styleId="tcu-relvoto-demais">
    <w:name w:val="tcu_-_rel/voto_-_demais_§§"/>
    <w:basedOn w:val="Normal"/>
    <w:rsid w:val="00E405B2"/>
    <w:pPr>
      <w:spacing w:before="100" w:beforeAutospacing="1" w:after="100" w:afterAutospacing="1"/>
    </w:pPr>
    <w:rPr>
      <w:rFonts w:eastAsia="Times New Roman"/>
      <w:sz w:val="24"/>
      <w:szCs w:val="24"/>
    </w:rPr>
  </w:style>
  <w:style w:type="character" w:customStyle="1" w:styleId="m1623265495165106971gmail-apple-style-span">
    <w:name w:val="m_1623265495165106971gmail-apple-style-span"/>
    <w:basedOn w:val="Fontepargpadro"/>
    <w:rsid w:val="00FA1AD4"/>
  </w:style>
  <w:style w:type="paragraph" w:styleId="PargrafodaLista">
    <w:name w:val="List Paragraph"/>
    <w:basedOn w:val="Normal"/>
    <w:uiPriority w:val="34"/>
    <w:qFormat/>
    <w:rsid w:val="007A03A1"/>
    <w:pPr>
      <w:ind w:left="720"/>
      <w:contextualSpacing/>
    </w:pPr>
  </w:style>
  <w:style w:type="paragraph" w:customStyle="1" w:styleId="Indentado">
    <w:name w:val="Indentado"/>
    <w:basedOn w:val="Normal"/>
    <w:qFormat/>
    <w:rsid w:val="002E421D"/>
    <w:pPr>
      <w:tabs>
        <w:tab w:val="left" w:pos="1418"/>
        <w:tab w:val="left" w:pos="1985"/>
        <w:tab w:val="left" w:pos="2552"/>
        <w:tab w:val="left" w:pos="3402"/>
        <w:tab w:val="left" w:pos="4253"/>
        <w:tab w:val="left" w:pos="4820"/>
        <w:tab w:val="right" w:pos="9923"/>
      </w:tabs>
      <w:ind w:left="567" w:firstLine="851"/>
      <w:jc w:val="both"/>
    </w:pPr>
    <w:rPr>
      <w:rFonts w:eastAsia="Times New Roman"/>
      <w:sz w:val="24"/>
      <w:szCs w:val="22"/>
      <w:lang w:eastAsia="en-US"/>
    </w:rPr>
  </w:style>
  <w:style w:type="character" w:customStyle="1" w:styleId="RodapChar1">
    <w:name w:val="Rodapé Char1"/>
    <w:uiPriority w:val="99"/>
    <w:rsid w:val="00D01323"/>
    <w:rPr>
      <w:rFonts w:ascii="Arial" w:eastAsia="Times New Roman" w:hAnsi="Arial" w:cs="Times New Roman"/>
      <w:sz w:val="20"/>
      <w:szCs w:val="20"/>
      <w:lang w:eastAsia="ar-SA"/>
    </w:rPr>
  </w:style>
  <w:style w:type="paragraph" w:styleId="Recuodecorpodetexto3">
    <w:name w:val="Body Text Indent 3"/>
    <w:basedOn w:val="Normal"/>
    <w:link w:val="Recuodecorpodetexto3Char"/>
    <w:uiPriority w:val="99"/>
    <w:semiHidden/>
    <w:rsid w:val="00D01323"/>
    <w:pPr>
      <w:suppressAutoHyphens/>
      <w:spacing w:after="120"/>
      <w:ind w:left="283"/>
    </w:pPr>
    <w:rPr>
      <w:rFonts w:eastAsia="Times New Roman"/>
      <w:sz w:val="16"/>
      <w:szCs w:val="16"/>
      <w:lang w:eastAsia="ar-SA"/>
    </w:rPr>
  </w:style>
  <w:style w:type="character" w:customStyle="1" w:styleId="Recuodecorpodetexto3Char">
    <w:name w:val="Recuo de corpo de texto 3 Char"/>
    <w:basedOn w:val="Fontepargpadro"/>
    <w:link w:val="Recuodecorpodetexto3"/>
    <w:uiPriority w:val="99"/>
    <w:semiHidden/>
    <w:rsid w:val="00D01323"/>
    <w:rPr>
      <w:rFonts w:eastAsia="Times New Roman"/>
      <w:sz w:val="16"/>
      <w:szCs w:val="16"/>
      <w:lang w:eastAsia="ar-SA"/>
    </w:rPr>
  </w:style>
  <w:style w:type="paragraph" w:customStyle="1" w:styleId="default0">
    <w:name w:val="default"/>
    <w:basedOn w:val="Normal"/>
    <w:uiPriority w:val="99"/>
    <w:rsid w:val="00D01323"/>
    <w:pPr>
      <w:suppressAutoHyphens/>
      <w:spacing w:before="280" w:after="280"/>
    </w:pPr>
    <w:rPr>
      <w:rFonts w:eastAsia="Times New Roman"/>
      <w:sz w:val="24"/>
      <w:szCs w:val="24"/>
      <w:lang w:eastAsia="ar-SA"/>
    </w:rPr>
  </w:style>
  <w:style w:type="character" w:styleId="nfase">
    <w:name w:val="Emphasis"/>
    <w:basedOn w:val="Fontepargpadro"/>
    <w:qFormat/>
    <w:locked/>
    <w:rsid w:val="00D01323"/>
    <w:rPr>
      <w:i/>
      <w:iCs/>
    </w:rPr>
  </w:style>
  <w:style w:type="paragraph" w:customStyle="1" w:styleId="padro">
    <w:name w:val="padro"/>
    <w:basedOn w:val="Normal"/>
    <w:rsid w:val="00D01323"/>
    <w:pPr>
      <w:spacing w:before="100" w:beforeAutospacing="1" w:after="100" w:afterAutospacing="1"/>
    </w:pPr>
    <w:rPr>
      <w:rFonts w:eastAsia="Times New Roman"/>
      <w:sz w:val="24"/>
      <w:szCs w:val="24"/>
    </w:rPr>
  </w:style>
  <w:style w:type="paragraph" w:customStyle="1" w:styleId="Nivel01">
    <w:name w:val="Nivel 01"/>
    <w:basedOn w:val="Ttulo1"/>
    <w:next w:val="Normal"/>
    <w:link w:val="Nivel01Char"/>
    <w:qFormat/>
    <w:rsid w:val="00D01323"/>
    <w:pPr>
      <w:keepLines/>
      <w:numPr>
        <w:numId w:val="5"/>
      </w:numPr>
      <w:spacing w:before="480" w:after="120" w:line="276" w:lineRule="auto"/>
      <w:ind w:right="-15"/>
      <w:jc w:val="both"/>
    </w:pPr>
    <w:rPr>
      <w:rFonts w:eastAsiaTheme="majorEastAsia" w:cs="Times New Roman"/>
      <w:bCs/>
      <w:color w:val="000000"/>
      <w:kern w:val="32"/>
      <w:sz w:val="32"/>
      <w:szCs w:val="32"/>
    </w:rPr>
  </w:style>
  <w:style w:type="character" w:customStyle="1" w:styleId="Nivel01Char">
    <w:name w:val="Nivel 01 Char"/>
    <w:basedOn w:val="Ttulo1Char"/>
    <w:link w:val="Nivel01"/>
    <w:rsid w:val="00D01323"/>
    <w:rPr>
      <w:rFonts w:ascii="Arial" w:eastAsiaTheme="majorEastAsia" w:hAnsi="Arial" w:cs="Times New Roman"/>
      <w:b/>
      <w:bCs/>
      <w:color w:val="000000"/>
      <w:kern w:val="32"/>
      <w:sz w:val="32"/>
      <w:szCs w:val="32"/>
    </w:rPr>
  </w:style>
  <w:style w:type="table" w:styleId="Tabelacomgrade">
    <w:name w:val="Table Grid"/>
    <w:basedOn w:val="Tabelanormal"/>
    <w:uiPriority w:val="39"/>
    <w:rsid w:val="00D013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comentrioChar">
    <w:name w:val="Texto de comentário Char"/>
    <w:basedOn w:val="Fontepargpadro"/>
    <w:link w:val="Textodecomentrio"/>
    <w:uiPriority w:val="99"/>
    <w:rsid w:val="00D01323"/>
    <w:rPr>
      <w:rFonts w:eastAsia="Times New Roman"/>
      <w:lang w:eastAsia="ar-SA"/>
    </w:rPr>
  </w:style>
  <w:style w:type="paragraph" w:styleId="Textodecomentrio">
    <w:name w:val="annotation text"/>
    <w:basedOn w:val="Normal"/>
    <w:link w:val="TextodecomentrioChar"/>
    <w:uiPriority w:val="99"/>
    <w:unhideWhenUsed/>
    <w:rsid w:val="00D01323"/>
    <w:pPr>
      <w:suppressAutoHyphens/>
    </w:pPr>
    <w:rPr>
      <w:rFonts w:eastAsia="Times New Roman"/>
      <w:lang w:eastAsia="ar-SA"/>
    </w:rPr>
  </w:style>
  <w:style w:type="character" w:customStyle="1" w:styleId="AssuntodocomentrioChar">
    <w:name w:val="Assunto do comentário Char"/>
    <w:basedOn w:val="TextodecomentrioChar"/>
    <w:link w:val="Assuntodocomentrio"/>
    <w:uiPriority w:val="99"/>
    <w:semiHidden/>
    <w:rsid w:val="00D01323"/>
    <w:rPr>
      <w:rFonts w:eastAsia="Times New Roman"/>
      <w:b/>
      <w:bCs/>
      <w:lang w:eastAsia="ar-SA"/>
    </w:rPr>
  </w:style>
  <w:style w:type="paragraph" w:styleId="Assuntodocomentrio">
    <w:name w:val="annotation subject"/>
    <w:basedOn w:val="Textodecomentrio"/>
    <w:next w:val="Textodecomentrio"/>
    <w:link w:val="AssuntodocomentrioChar"/>
    <w:uiPriority w:val="99"/>
    <w:semiHidden/>
    <w:unhideWhenUsed/>
    <w:rsid w:val="00D01323"/>
    <w:rPr>
      <w:b/>
      <w:bCs/>
    </w:rPr>
  </w:style>
  <w:style w:type="character" w:customStyle="1" w:styleId="Absatz-Standardschriftart">
    <w:name w:val="Absatz-Standardschriftart"/>
    <w:rsid w:val="00E15025"/>
  </w:style>
  <w:style w:type="character" w:customStyle="1" w:styleId="Fontepargpadro4">
    <w:name w:val="Fonte parág. padrão4"/>
    <w:rsid w:val="00E15025"/>
  </w:style>
  <w:style w:type="character" w:customStyle="1" w:styleId="Fontepargpadro3">
    <w:name w:val="Fonte parág. padrão3"/>
    <w:rsid w:val="00E15025"/>
  </w:style>
  <w:style w:type="character" w:customStyle="1" w:styleId="WW8Num3z0">
    <w:name w:val="WW8Num3z0"/>
    <w:rsid w:val="00E15025"/>
    <w:rPr>
      <w:color w:val="auto"/>
    </w:rPr>
  </w:style>
  <w:style w:type="character" w:customStyle="1" w:styleId="Fontepargpadro2">
    <w:name w:val="Fonte parág. padrão2"/>
    <w:rsid w:val="00E15025"/>
  </w:style>
  <w:style w:type="character" w:customStyle="1" w:styleId="WW-Absatz-Standardschriftart">
    <w:name w:val="WW-Absatz-Standardschriftart"/>
    <w:rsid w:val="00E15025"/>
  </w:style>
  <w:style w:type="character" w:customStyle="1" w:styleId="WW8Num1z0">
    <w:name w:val="WW8Num1z0"/>
    <w:rsid w:val="00E15025"/>
    <w:rPr>
      <w:b/>
    </w:rPr>
  </w:style>
  <w:style w:type="character" w:customStyle="1" w:styleId="Fontepargpadro1">
    <w:name w:val="Fonte parág. padrão1"/>
    <w:rsid w:val="00E15025"/>
  </w:style>
  <w:style w:type="character" w:customStyle="1" w:styleId="Smbolosdenumerao">
    <w:name w:val="Símbolos de numeração"/>
    <w:rsid w:val="00E15025"/>
  </w:style>
  <w:style w:type="paragraph" w:customStyle="1" w:styleId="Ttulo40">
    <w:name w:val="Título4"/>
    <w:basedOn w:val="Normal"/>
    <w:next w:val="Corpodetexto"/>
    <w:rsid w:val="00E15025"/>
    <w:pPr>
      <w:keepNext/>
      <w:suppressAutoHyphens/>
      <w:spacing w:before="240" w:after="120"/>
    </w:pPr>
    <w:rPr>
      <w:rFonts w:ascii="Arial" w:eastAsia="MS Mincho" w:hAnsi="Arial" w:cs="Tahoma"/>
      <w:sz w:val="28"/>
      <w:szCs w:val="28"/>
      <w:lang w:eastAsia="ar-SA"/>
    </w:rPr>
  </w:style>
  <w:style w:type="paragraph" w:styleId="Lista">
    <w:name w:val="List"/>
    <w:basedOn w:val="Corpodetexto"/>
    <w:rsid w:val="00E15025"/>
    <w:pPr>
      <w:suppressAutoHyphens/>
    </w:pPr>
    <w:rPr>
      <w:rFonts w:ascii="Arial" w:eastAsia="Times New Roman" w:hAnsi="Arial" w:cs="Tahoma"/>
      <w:color w:val="000000"/>
      <w:sz w:val="24"/>
      <w:lang w:val="pt-BR" w:eastAsia="ar-SA"/>
    </w:rPr>
  </w:style>
  <w:style w:type="paragraph" w:customStyle="1" w:styleId="Legenda4">
    <w:name w:val="Legenda4"/>
    <w:basedOn w:val="Normal"/>
    <w:rsid w:val="00E15025"/>
    <w:pPr>
      <w:suppressLineNumbers/>
      <w:suppressAutoHyphens/>
      <w:spacing w:before="120" w:after="120"/>
    </w:pPr>
    <w:rPr>
      <w:rFonts w:eastAsia="Times New Roman" w:cs="Tahoma"/>
      <w:i/>
      <w:iCs/>
      <w:sz w:val="24"/>
      <w:szCs w:val="24"/>
      <w:lang w:eastAsia="ar-SA"/>
    </w:rPr>
  </w:style>
  <w:style w:type="paragraph" w:customStyle="1" w:styleId="ndice">
    <w:name w:val="Índice"/>
    <w:basedOn w:val="Normal"/>
    <w:rsid w:val="00E15025"/>
    <w:pPr>
      <w:suppressLineNumbers/>
      <w:suppressAutoHyphens/>
    </w:pPr>
    <w:rPr>
      <w:rFonts w:eastAsia="Times New Roman" w:cs="Tahoma"/>
      <w:lang w:eastAsia="ar-SA"/>
    </w:rPr>
  </w:style>
  <w:style w:type="paragraph" w:customStyle="1" w:styleId="Ttulo10">
    <w:name w:val="Título1"/>
    <w:basedOn w:val="Normal"/>
    <w:next w:val="Corpodetexto"/>
    <w:rsid w:val="00E15025"/>
    <w:pPr>
      <w:keepNext/>
      <w:suppressAutoHyphens/>
      <w:spacing w:before="240" w:after="120"/>
    </w:pPr>
    <w:rPr>
      <w:rFonts w:ascii="Arial" w:eastAsia="MS Mincho" w:hAnsi="Arial" w:cs="Tahoma"/>
      <w:sz w:val="28"/>
      <w:szCs w:val="28"/>
      <w:lang w:eastAsia="ar-SA"/>
    </w:rPr>
  </w:style>
  <w:style w:type="paragraph" w:customStyle="1" w:styleId="Ttulo30">
    <w:name w:val="Título3"/>
    <w:basedOn w:val="Normal"/>
    <w:next w:val="Corpodetexto"/>
    <w:rsid w:val="00E15025"/>
    <w:pPr>
      <w:keepNext/>
      <w:suppressAutoHyphens/>
      <w:spacing w:before="240" w:after="120"/>
    </w:pPr>
    <w:rPr>
      <w:rFonts w:ascii="Arial" w:eastAsia="MS Mincho" w:hAnsi="Arial" w:cs="Tahoma"/>
      <w:sz w:val="28"/>
      <w:szCs w:val="28"/>
      <w:lang w:eastAsia="ar-SA"/>
    </w:rPr>
  </w:style>
  <w:style w:type="paragraph" w:customStyle="1" w:styleId="Legenda3">
    <w:name w:val="Legenda3"/>
    <w:basedOn w:val="Normal"/>
    <w:rsid w:val="00E15025"/>
    <w:pPr>
      <w:suppressLineNumbers/>
      <w:suppressAutoHyphens/>
      <w:spacing w:before="120" w:after="120"/>
    </w:pPr>
    <w:rPr>
      <w:rFonts w:eastAsia="Times New Roman" w:cs="Tahoma"/>
      <w:i/>
      <w:iCs/>
      <w:sz w:val="24"/>
      <w:szCs w:val="24"/>
      <w:lang w:eastAsia="ar-SA"/>
    </w:rPr>
  </w:style>
  <w:style w:type="paragraph" w:customStyle="1" w:styleId="Ttulo20">
    <w:name w:val="Título2"/>
    <w:basedOn w:val="Normal"/>
    <w:next w:val="Corpodetexto"/>
    <w:rsid w:val="00E15025"/>
    <w:pPr>
      <w:keepNext/>
      <w:suppressAutoHyphens/>
      <w:spacing w:before="240" w:after="120"/>
    </w:pPr>
    <w:rPr>
      <w:rFonts w:ascii="Arial" w:eastAsia="MS Mincho" w:hAnsi="Arial" w:cs="Tahoma"/>
      <w:sz w:val="28"/>
      <w:szCs w:val="28"/>
      <w:lang w:eastAsia="ar-SA"/>
    </w:rPr>
  </w:style>
  <w:style w:type="paragraph" w:customStyle="1" w:styleId="Legenda2">
    <w:name w:val="Legenda2"/>
    <w:basedOn w:val="Normal"/>
    <w:rsid w:val="00E15025"/>
    <w:pPr>
      <w:suppressLineNumbers/>
      <w:suppressAutoHyphens/>
      <w:spacing w:before="120" w:after="120"/>
    </w:pPr>
    <w:rPr>
      <w:rFonts w:eastAsia="Times New Roman" w:cs="Tahoma"/>
      <w:i/>
      <w:iCs/>
      <w:sz w:val="24"/>
      <w:szCs w:val="24"/>
      <w:lang w:eastAsia="ar-SA"/>
    </w:rPr>
  </w:style>
  <w:style w:type="paragraph" w:customStyle="1" w:styleId="Legenda1">
    <w:name w:val="Legenda1"/>
    <w:basedOn w:val="Normal"/>
    <w:rsid w:val="00E15025"/>
    <w:pPr>
      <w:suppressLineNumbers/>
      <w:suppressAutoHyphens/>
      <w:spacing w:before="120" w:after="120"/>
    </w:pPr>
    <w:rPr>
      <w:rFonts w:eastAsia="Times New Roman" w:cs="Tahoma"/>
      <w:i/>
      <w:iCs/>
      <w:sz w:val="24"/>
      <w:szCs w:val="24"/>
      <w:lang w:eastAsia="ar-SA"/>
    </w:rPr>
  </w:style>
  <w:style w:type="paragraph" w:customStyle="1" w:styleId="Contedodetabela">
    <w:name w:val="Conteúdo de tabela"/>
    <w:basedOn w:val="Normal"/>
    <w:rsid w:val="00E15025"/>
    <w:pPr>
      <w:suppressLineNumbers/>
      <w:suppressAutoHyphens/>
    </w:pPr>
    <w:rPr>
      <w:rFonts w:eastAsia="Times New Roman"/>
      <w:lang w:eastAsia="ar-SA"/>
    </w:rPr>
  </w:style>
  <w:style w:type="paragraph" w:customStyle="1" w:styleId="Ttulodetabela">
    <w:name w:val="Título de tabela"/>
    <w:basedOn w:val="Contedodetabela"/>
    <w:rsid w:val="00E15025"/>
    <w:pPr>
      <w:jc w:val="center"/>
    </w:pPr>
    <w:rPr>
      <w:b/>
      <w:bCs/>
    </w:rPr>
  </w:style>
  <w:style w:type="paragraph" w:customStyle="1" w:styleId="Contedodequadro">
    <w:name w:val="Conteúdo de quadro"/>
    <w:basedOn w:val="Corpodetexto"/>
    <w:rsid w:val="00E15025"/>
    <w:pPr>
      <w:suppressAutoHyphens/>
    </w:pPr>
    <w:rPr>
      <w:rFonts w:ascii="Arial" w:eastAsia="Times New Roman" w:hAnsi="Arial"/>
      <w:color w:val="000000"/>
      <w:sz w:val="24"/>
      <w:lang w:val="pt-BR" w:eastAsia="ar-SA"/>
    </w:rPr>
  </w:style>
  <w:style w:type="paragraph" w:customStyle="1" w:styleId="WW-TextoPr-formatado">
    <w:name w:val="WW-Texto Pré-formatado"/>
    <w:basedOn w:val="Normal"/>
    <w:rsid w:val="00E15025"/>
    <w:pPr>
      <w:widowControl w:val="0"/>
      <w:suppressAutoHyphens/>
    </w:pPr>
    <w:rPr>
      <w:rFonts w:ascii="Courier New" w:eastAsia="Courier New" w:hAnsi="Courier New"/>
      <w:lang w:eastAsia="ar-SA"/>
    </w:rPr>
  </w:style>
  <w:style w:type="paragraph" w:customStyle="1" w:styleId="western">
    <w:name w:val="western"/>
    <w:basedOn w:val="Normal"/>
    <w:rsid w:val="00E15025"/>
    <w:pPr>
      <w:spacing w:before="280" w:after="119"/>
    </w:pPr>
    <w:rPr>
      <w:rFonts w:eastAsia="Times New Roman"/>
      <w:sz w:val="24"/>
      <w:szCs w:val="24"/>
      <w:lang w:eastAsia="ar-SA"/>
    </w:rPr>
  </w:style>
  <w:style w:type="paragraph" w:customStyle="1" w:styleId="ww-textopr-formatado0">
    <w:name w:val="ww-textopr-formatado"/>
    <w:basedOn w:val="Normal"/>
    <w:rsid w:val="00E15025"/>
    <w:rPr>
      <w:rFonts w:eastAsia="Calibri"/>
      <w:sz w:val="24"/>
      <w:szCs w:val="24"/>
      <w:lang w:eastAsia="ar-SA"/>
    </w:rPr>
  </w:style>
  <w:style w:type="paragraph" w:customStyle="1" w:styleId="Estilo1">
    <w:name w:val="Estilo1"/>
    <w:basedOn w:val="Normal"/>
    <w:rsid w:val="00E15025"/>
    <w:pPr>
      <w:suppressAutoHyphens/>
      <w:jc w:val="both"/>
    </w:pPr>
    <w:rPr>
      <w:rFonts w:ascii="Arial" w:eastAsia="Times New Roman" w:hAnsi="Arial" w:cs="Arial"/>
      <w:b/>
      <w:color w:val="000000"/>
      <w:lang w:eastAsia="ar-SA"/>
    </w:rPr>
  </w:style>
  <w:style w:type="paragraph" w:customStyle="1" w:styleId="Estilo2">
    <w:name w:val="Estilo2"/>
    <w:basedOn w:val="Corpodetexto"/>
    <w:rsid w:val="00E15025"/>
    <w:pPr>
      <w:suppressAutoHyphens/>
    </w:pPr>
    <w:rPr>
      <w:rFonts w:ascii="Arial" w:eastAsia="Times New Roman" w:hAnsi="Arial"/>
      <w:color w:val="000000"/>
      <w:sz w:val="24"/>
      <w:szCs w:val="24"/>
      <w:lang w:val="pt-BR" w:eastAsia="ar-SA"/>
    </w:rPr>
  </w:style>
  <w:style w:type="character" w:customStyle="1" w:styleId="verbetecep">
    <w:name w:val="verbetecep"/>
    <w:basedOn w:val="Fontepargpadro"/>
    <w:rsid w:val="00E15025"/>
  </w:style>
  <w:style w:type="paragraph" w:customStyle="1" w:styleId="GradeMdia1-nfase21">
    <w:name w:val="Grade Média 1 - Ênfase 21"/>
    <w:basedOn w:val="Normal"/>
    <w:link w:val="MediumGrid1-Accent2Char"/>
    <w:uiPriority w:val="34"/>
    <w:qFormat/>
    <w:rsid w:val="00E15025"/>
    <w:pPr>
      <w:suppressAutoHyphens/>
      <w:ind w:left="720"/>
      <w:contextualSpacing/>
    </w:pPr>
    <w:rPr>
      <w:rFonts w:eastAsia="Times New Roman"/>
      <w:lang w:eastAsia="ar-SA"/>
    </w:rPr>
  </w:style>
  <w:style w:type="character" w:customStyle="1" w:styleId="MediumGrid1-Accent2Char">
    <w:name w:val="Medium Grid 1 - Accent 2 Char"/>
    <w:link w:val="GradeMdia1-nfase21"/>
    <w:uiPriority w:val="34"/>
    <w:rsid w:val="00E15025"/>
    <w:rPr>
      <w:rFonts w:eastAsia="Times New Roman"/>
      <w:lang w:eastAsia="ar-SA"/>
    </w:rPr>
  </w:style>
  <w:style w:type="paragraph" w:customStyle="1" w:styleId="artigo">
    <w:name w:val="artigo"/>
    <w:basedOn w:val="Normal"/>
    <w:rsid w:val="00E15025"/>
    <w:pPr>
      <w:spacing w:before="100" w:beforeAutospacing="1" w:after="100" w:afterAutospacing="1"/>
    </w:pPr>
    <w:rPr>
      <w:rFonts w:eastAsia="Times New Roman"/>
      <w:sz w:val="24"/>
      <w:szCs w:val="24"/>
    </w:rPr>
  </w:style>
  <w:style w:type="paragraph" w:customStyle="1" w:styleId="m-7543479504253185772gmail-padro">
    <w:name w:val="m_-7543479504253185772gmail-padro"/>
    <w:basedOn w:val="Normal"/>
    <w:rsid w:val="00E15025"/>
    <w:pPr>
      <w:spacing w:before="100" w:beforeAutospacing="1" w:after="100" w:afterAutospacing="1"/>
    </w:pPr>
    <w:rPr>
      <w:rFonts w:eastAsia="Times New Roman"/>
      <w:sz w:val="24"/>
      <w:szCs w:val="24"/>
    </w:rPr>
  </w:style>
  <w:style w:type="character" w:customStyle="1" w:styleId="Ttulo6Char">
    <w:name w:val="Título 6 Char"/>
    <w:basedOn w:val="Fontepargpadro"/>
    <w:link w:val="Ttulo6"/>
    <w:uiPriority w:val="9"/>
    <w:semiHidden/>
    <w:rsid w:val="005A0425"/>
    <w:rPr>
      <w:rFonts w:eastAsia="Times New Roman"/>
      <w:b/>
      <w:lang w:bidi="pt-BR"/>
    </w:rPr>
  </w:style>
  <w:style w:type="paragraph" w:customStyle="1" w:styleId="msonormal0">
    <w:name w:val="msonormal"/>
    <w:basedOn w:val="Normal"/>
    <w:uiPriority w:val="99"/>
    <w:rsid w:val="005A0425"/>
    <w:pPr>
      <w:spacing w:before="100" w:beforeAutospacing="1" w:after="100" w:afterAutospacing="1" w:line="276" w:lineRule="auto"/>
      <w:ind w:left="678" w:right="20"/>
      <w:jc w:val="both"/>
    </w:pPr>
    <w:rPr>
      <w:rFonts w:eastAsia="Times New Roman"/>
      <w:sz w:val="24"/>
      <w:szCs w:val="24"/>
    </w:rPr>
  </w:style>
  <w:style w:type="paragraph" w:styleId="Ttulo">
    <w:name w:val="Title"/>
    <w:basedOn w:val="Normal"/>
    <w:next w:val="Normal"/>
    <w:link w:val="TtuloChar"/>
    <w:uiPriority w:val="10"/>
    <w:qFormat/>
    <w:locked/>
    <w:rsid w:val="005A0425"/>
    <w:pPr>
      <w:keepNext/>
      <w:keepLines/>
      <w:widowControl w:val="0"/>
      <w:tabs>
        <w:tab w:val="left" w:pos="919"/>
      </w:tabs>
      <w:spacing w:after="23" w:line="276" w:lineRule="auto"/>
      <w:ind w:left="1098" w:right="20" w:hanging="420"/>
      <w:jc w:val="both"/>
    </w:pPr>
    <w:rPr>
      <w:rFonts w:eastAsia="Times New Roman"/>
      <w:b/>
      <w:sz w:val="24"/>
      <w:szCs w:val="24"/>
      <w:u w:val="single"/>
      <w:lang w:bidi="pt-BR"/>
    </w:rPr>
  </w:style>
  <w:style w:type="character" w:customStyle="1" w:styleId="TtuloChar">
    <w:name w:val="Título Char"/>
    <w:basedOn w:val="Fontepargpadro"/>
    <w:link w:val="Ttulo"/>
    <w:uiPriority w:val="10"/>
    <w:rsid w:val="005A0425"/>
    <w:rPr>
      <w:rFonts w:eastAsia="Times New Roman"/>
      <w:b/>
      <w:sz w:val="24"/>
      <w:szCs w:val="24"/>
      <w:u w:val="single"/>
      <w:lang w:bidi="pt-BR"/>
    </w:rPr>
  </w:style>
  <w:style w:type="paragraph" w:styleId="Subttulo">
    <w:name w:val="Subtitle"/>
    <w:basedOn w:val="Normal"/>
    <w:next w:val="Normal"/>
    <w:link w:val="SubttuloChar"/>
    <w:uiPriority w:val="11"/>
    <w:qFormat/>
    <w:locked/>
    <w:rsid w:val="005A0425"/>
    <w:pPr>
      <w:keepNext/>
      <w:keepLines/>
      <w:widowControl w:val="0"/>
      <w:spacing w:line="360" w:lineRule="auto"/>
      <w:jc w:val="both"/>
    </w:pPr>
    <w:rPr>
      <w:rFonts w:eastAsia="Times New Roman"/>
      <w:b/>
      <w:sz w:val="24"/>
      <w:szCs w:val="24"/>
      <w:lang w:bidi="pt-BR"/>
    </w:rPr>
  </w:style>
  <w:style w:type="character" w:customStyle="1" w:styleId="SubttuloChar">
    <w:name w:val="Subtítulo Char"/>
    <w:basedOn w:val="Fontepargpadro"/>
    <w:link w:val="Subttulo"/>
    <w:uiPriority w:val="11"/>
    <w:rsid w:val="005A0425"/>
    <w:rPr>
      <w:rFonts w:eastAsia="Times New Roman"/>
      <w:b/>
      <w:sz w:val="24"/>
      <w:szCs w:val="24"/>
      <w:lang w:bidi="pt-BR"/>
    </w:rPr>
  </w:style>
  <w:style w:type="paragraph" w:customStyle="1" w:styleId="TableParagraph">
    <w:name w:val="Table Paragraph"/>
    <w:basedOn w:val="Normal"/>
    <w:uiPriority w:val="1"/>
    <w:qFormat/>
    <w:rsid w:val="005A0425"/>
    <w:pPr>
      <w:widowControl w:val="0"/>
      <w:spacing w:before="35" w:line="276" w:lineRule="auto"/>
      <w:ind w:left="68" w:right="20"/>
      <w:jc w:val="both"/>
    </w:pPr>
    <w:rPr>
      <w:rFonts w:eastAsia="Times New Roman"/>
      <w:sz w:val="24"/>
      <w:szCs w:val="24"/>
      <w:lang w:bidi="pt-BR"/>
    </w:rPr>
  </w:style>
  <w:style w:type="paragraph" w:customStyle="1" w:styleId="CharChar2">
    <w:name w:val="Char Char2"/>
    <w:basedOn w:val="Normal"/>
    <w:rsid w:val="005A0425"/>
    <w:pPr>
      <w:spacing w:after="160" w:line="240" w:lineRule="exact"/>
      <w:ind w:left="678" w:right="20"/>
      <w:jc w:val="both"/>
    </w:pPr>
    <w:rPr>
      <w:rFonts w:ascii="Verdana" w:eastAsia="Times New Roman" w:hAnsi="Verdana"/>
      <w:szCs w:val="24"/>
      <w:lang w:val="en-US" w:eastAsia="en-US"/>
    </w:rPr>
  </w:style>
  <w:style w:type="character" w:customStyle="1" w:styleId="StandardChar">
    <w:name w:val="Standard Char"/>
    <w:link w:val="Standard"/>
    <w:locked/>
    <w:rsid w:val="005A0425"/>
    <w:rPr>
      <w:rFonts w:ascii="Lucida Sans Unicode" w:eastAsia="Lucida Sans Unicode" w:hAnsi="Lucida Sans Unicode" w:cs="Tahoma"/>
      <w:kern w:val="3"/>
      <w:lang w:eastAsia="zh-CN" w:bidi="hi-IN"/>
    </w:rPr>
  </w:style>
  <w:style w:type="paragraph" w:customStyle="1" w:styleId="Standard">
    <w:name w:val="Standard"/>
    <w:link w:val="StandardChar"/>
    <w:rsid w:val="005A0425"/>
    <w:pPr>
      <w:suppressAutoHyphens/>
      <w:spacing w:line="276" w:lineRule="auto"/>
      <w:ind w:left="678" w:right="20"/>
      <w:jc w:val="both"/>
    </w:pPr>
    <w:rPr>
      <w:rFonts w:ascii="Lucida Sans Unicode" w:eastAsia="Lucida Sans Unicode" w:hAnsi="Lucida Sans Unicode" w:cs="Tahoma"/>
      <w:kern w:val="3"/>
      <w:lang w:eastAsia="zh-CN" w:bidi="hi-IN"/>
    </w:rPr>
  </w:style>
  <w:style w:type="paragraph" w:customStyle="1" w:styleId="contrato">
    <w:name w:val="contrato"/>
    <w:basedOn w:val="Normal"/>
    <w:rsid w:val="005A0425"/>
    <w:pPr>
      <w:suppressAutoHyphens/>
      <w:spacing w:line="100" w:lineRule="atLeast"/>
      <w:ind w:left="678" w:right="20"/>
      <w:jc w:val="both"/>
    </w:pPr>
    <w:rPr>
      <w:rFonts w:ascii="Calibri" w:eastAsia="Times New Roman" w:hAnsi="Calibri"/>
      <w:kern w:val="2"/>
      <w:sz w:val="24"/>
      <w:lang w:val="pt-PT" w:eastAsia="ar-SA"/>
    </w:rPr>
  </w:style>
  <w:style w:type="character" w:customStyle="1" w:styleId="tl8wme">
    <w:name w:val="tl8wme"/>
    <w:basedOn w:val="Fontepargpadro"/>
    <w:rsid w:val="005A0425"/>
  </w:style>
  <w:style w:type="table" w:customStyle="1" w:styleId="TableNormal">
    <w:name w:val="Table Normal"/>
    <w:uiPriority w:val="2"/>
    <w:rsid w:val="00E319C7"/>
    <w:pPr>
      <w:widowControl w:val="0"/>
      <w:spacing w:line="276" w:lineRule="auto"/>
      <w:ind w:left="678" w:right="20"/>
      <w:jc w:val="both"/>
    </w:pPr>
    <w:rPr>
      <w:rFonts w:eastAsia="Times New Roman"/>
      <w:sz w:val="24"/>
      <w:szCs w:val="24"/>
    </w:rPr>
    <w:tblPr>
      <w:tblCellMar>
        <w:top w:w="0" w:type="dxa"/>
        <w:left w:w="0" w:type="dxa"/>
        <w:bottom w:w="0" w:type="dxa"/>
        <w:right w:w="0" w:type="dxa"/>
      </w:tblCellMar>
    </w:tblPr>
  </w:style>
  <w:style w:type="paragraph" w:styleId="Reviso">
    <w:name w:val="Revision"/>
    <w:hidden/>
    <w:uiPriority w:val="99"/>
    <w:semiHidden/>
    <w:rsid w:val="00E319C7"/>
    <w:rPr>
      <w:rFonts w:eastAsia="Times New Roman"/>
      <w:sz w:val="24"/>
      <w:szCs w:val="24"/>
      <w:lang w:bidi="pt-BR"/>
    </w:rPr>
  </w:style>
  <w:style w:type="character" w:styleId="Refdecomentrio">
    <w:name w:val="annotation reference"/>
    <w:basedOn w:val="Fontepargpadro"/>
    <w:uiPriority w:val="99"/>
    <w:semiHidden/>
    <w:unhideWhenUsed/>
    <w:rsid w:val="00E319C7"/>
    <w:rPr>
      <w:sz w:val="16"/>
      <w:szCs w:val="16"/>
    </w:rPr>
  </w:style>
  <w:style w:type="character" w:customStyle="1" w:styleId="selectable-text">
    <w:name w:val="selectable-text"/>
    <w:basedOn w:val="Fontepargpadro"/>
    <w:rsid w:val="00EA46F6"/>
  </w:style>
  <w:style w:type="character" w:customStyle="1" w:styleId="MenoPendente1">
    <w:name w:val="Menção Pendente1"/>
    <w:basedOn w:val="Fontepargpadro"/>
    <w:uiPriority w:val="99"/>
    <w:semiHidden/>
    <w:unhideWhenUsed/>
    <w:rsid w:val="00EA4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868839">
      <w:bodyDiv w:val="1"/>
      <w:marLeft w:val="0"/>
      <w:marRight w:val="0"/>
      <w:marTop w:val="0"/>
      <w:marBottom w:val="0"/>
      <w:divBdr>
        <w:top w:val="none" w:sz="0" w:space="0" w:color="auto"/>
        <w:left w:val="none" w:sz="0" w:space="0" w:color="auto"/>
        <w:bottom w:val="none" w:sz="0" w:space="0" w:color="auto"/>
        <w:right w:val="none" w:sz="0" w:space="0" w:color="auto"/>
      </w:divBdr>
    </w:div>
    <w:div w:id="317467923">
      <w:bodyDiv w:val="1"/>
      <w:marLeft w:val="0"/>
      <w:marRight w:val="0"/>
      <w:marTop w:val="0"/>
      <w:marBottom w:val="0"/>
      <w:divBdr>
        <w:top w:val="none" w:sz="0" w:space="0" w:color="auto"/>
        <w:left w:val="none" w:sz="0" w:space="0" w:color="auto"/>
        <w:bottom w:val="none" w:sz="0" w:space="0" w:color="auto"/>
        <w:right w:val="none" w:sz="0" w:space="0" w:color="auto"/>
      </w:divBdr>
    </w:div>
    <w:div w:id="331957679">
      <w:bodyDiv w:val="1"/>
      <w:marLeft w:val="0"/>
      <w:marRight w:val="0"/>
      <w:marTop w:val="0"/>
      <w:marBottom w:val="0"/>
      <w:divBdr>
        <w:top w:val="none" w:sz="0" w:space="0" w:color="auto"/>
        <w:left w:val="none" w:sz="0" w:space="0" w:color="auto"/>
        <w:bottom w:val="none" w:sz="0" w:space="0" w:color="auto"/>
        <w:right w:val="none" w:sz="0" w:space="0" w:color="auto"/>
      </w:divBdr>
    </w:div>
    <w:div w:id="361709503">
      <w:bodyDiv w:val="1"/>
      <w:marLeft w:val="0"/>
      <w:marRight w:val="0"/>
      <w:marTop w:val="0"/>
      <w:marBottom w:val="0"/>
      <w:divBdr>
        <w:top w:val="none" w:sz="0" w:space="0" w:color="auto"/>
        <w:left w:val="none" w:sz="0" w:space="0" w:color="auto"/>
        <w:bottom w:val="none" w:sz="0" w:space="0" w:color="auto"/>
        <w:right w:val="none" w:sz="0" w:space="0" w:color="auto"/>
      </w:divBdr>
      <w:divsChild>
        <w:div w:id="1774132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5320758">
      <w:bodyDiv w:val="1"/>
      <w:marLeft w:val="0"/>
      <w:marRight w:val="0"/>
      <w:marTop w:val="0"/>
      <w:marBottom w:val="0"/>
      <w:divBdr>
        <w:top w:val="none" w:sz="0" w:space="0" w:color="auto"/>
        <w:left w:val="none" w:sz="0" w:space="0" w:color="auto"/>
        <w:bottom w:val="none" w:sz="0" w:space="0" w:color="auto"/>
        <w:right w:val="none" w:sz="0" w:space="0" w:color="auto"/>
      </w:divBdr>
    </w:div>
    <w:div w:id="472411407">
      <w:bodyDiv w:val="1"/>
      <w:marLeft w:val="0"/>
      <w:marRight w:val="0"/>
      <w:marTop w:val="0"/>
      <w:marBottom w:val="0"/>
      <w:divBdr>
        <w:top w:val="none" w:sz="0" w:space="0" w:color="auto"/>
        <w:left w:val="none" w:sz="0" w:space="0" w:color="auto"/>
        <w:bottom w:val="none" w:sz="0" w:space="0" w:color="auto"/>
        <w:right w:val="none" w:sz="0" w:space="0" w:color="auto"/>
      </w:divBdr>
    </w:div>
    <w:div w:id="547378554">
      <w:bodyDiv w:val="1"/>
      <w:marLeft w:val="0"/>
      <w:marRight w:val="0"/>
      <w:marTop w:val="0"/>
      <w:marBottom w:val="0"/>
      <w:divBdr>
        <w:top w:val="none" w:sz="0" w:space="0" w:color="auto"/>
        <w:left w:val="none" w:sz="0" w:space="0" w:color="auto"/>
        <w:bottom w:val="none" w:sz="0" w:space="0" w:color="auto"/>
        <w:right w:val="none" w:sz="0" w:space="0" w:color="auto"/>
      </w:divBdr>
    </w:div>
    <w:div w:id="594169509">
      <w:bodyDiv w:val="1"/>
      <w:marLeft w:val="0"/>
      <w:marRight w:val="0"/>
      <w:marTop w:val="0"/>
      <w:marBottom w:val="0"/>
      <w:divBdr>
        <w:top w:val="none" w:sz="0" w:space="0" w:color="auto"/>
        <w:left w:val="none" w:sz="0" w:space="0" w:color="auto"/>
        <w:bottom w:val="none" w:sz="0" w:space="0" w:color="auto"/>
        <w:right w:val="none" w:sz="0" w:space="0" w:color="auto"/>
      </w:divBdr>
    </w:div>
    <w:div w:id="826745274">
      <w:bodyDiv w:val="1"/>
      <w:marLeft w:val="0"/>
      <w:marRight w:val="0"/>
      <w:marTop w:val="0"/>
      <w:marBottom w:val="0"/>
      <w:divBdr>
        <w:top w:val="none" w:sz="0" w:space="0" w:color="auto"/>
        <w:left w:val="none" w:sz="0" w:space="0" w:color="auto"/>
        <w:bottom w:val="none" w:sz="0" w:space="0" w:color="auto"/>
        <w:right w:val="none" w:sz="0" w:space="0" w:color="auto"/>
      </w:divBdr>
    </w:div>
    <w:div w:id="835728592">
      <w:bodyDiv w:val="1"/>
      <w:marLeft w:val="0"/>
      <w:marRight w:val="0"/>
      <w:marTop w:val="0"/>
      <w:marBottom w:val="0"/>
      <w:divBdr>
        <w:top w:val="none" w:sz="0" w:space="0" w:color="auto"/>
        <w:left w:val="none" w:sz="0" w:space="0" w:color="auto"/>
        <w:bottom w:val="none" w:sz="0" w:space="0" w:color="auto"/>
        <w:right w:val="none" w:sz="0" w:space="0" w:color="auto"/>
      </w:divBdr>
    </w:div>
    <w:div w:id="862594661">
      <w:bodyDiv w:val="1"/>
      <w:marLeft w:val="0"/>
      <w:marRight w:val="0"/>
      <w:marTop w:val="0"/>
      <w:marBottom w:val="0"/>
      <w:divBdr>
        <w:top w:val="none" w:sz="0" w:space="0" w:color="auto"/>
        <w:left w:val="none" w:sz="0" w:space="0" w:color="auto"/>
        <w:bottom w:val="none" w:sz="0" w:space="0" w:color="auto"/>
        <w:right w:val="none" w:sz="0" w:space="0" w:color="auto"/>
      </w:divBdr>
    </w:div>
    <w:div w:id="894894455">
      <w:bodyDiv w:val="1"/>
      <w:marLeft w:val="0"/>
      <w:marRight w:val="0"/>
      <w:marTop w:val="0"/>
      <w:marBottom w:val="0"/>
      <w:divBdr>
        <w:top w:val="none" w:sz="0" w:space="0" w:color="auto"/>
        <w:left w:val="none" w:sz="0" w:space="0" w:color="auto"/>
        <w:bottom w:val="none" w:sz="0" w:space="0" w:color="auto"/>
        <w:right w:val="none" w:sz="0" w:space="0" w:color="auto"/>
      </w:divBdr>
    </w:div>
    <w:div w:id="952980854">
      <w:bodyDiv w:val="1"/>
      <w:marLeft w:val="0"/>
      <w:marRight w:val="0"/>
      <w:marTop w:val="0"/>
      <w:marBottom w:val="0"/>
      <w:divBdr>
        <w:top w:val="none" w:sz="0" w:space="0" w:color="auto"/>
        <w:left w:val="none" w:sz="0" w:space="0" w:color="auto"/>
        <w:bottom w:val="none" w:sz="0" w:space="0" w:color="auto"/>
        <w:right w:val="none" w:sz="0" w:space="0" w:color="auto"/>
      </w:divBdr>
    </w:div>
    <w:div w:id="969631423">
      <w:bodyDiv w:val="1"/>
      <w:marLeft w:val="0"/>
      <w:marRight w:val="0"/>
      <w:marTop w:val="0"/>
      <w:marBottom w:val="0"/>
      <w:divBdr>
        <w:top w:val="none" w:sz="0" w:space="0" w:color="auto"/>
        <w:left w:val="none" w:sz="0" w:space="0" w:color="auto"/>
        <w:bottom w:val="none" w:sz="0" w:space="0" w:color="auto"/>
        <w:right w:val="none" w:sz="0" w:space="0" w:color="auto"/>
      </w:divBdr>
    </w:div>
    <w:div w:id="1018384781">
      <w:bodyDiv w:val="1"/>
      <w:marLeft w:val="0"/>
      <w:marRight w:val="0"/>
      <w:marTop w:val="0"/>
      <w:marBottom w:val="0"/>
      <w:divBdr>
        <w:top w:val="none" w:sz="0" w:space="0" w:color="auto"/>
        <w:left w:val="none" w:sz="0" w:space="0" w:color="auto"/>
        <w:bottom w:val="none" w:sz="0" w:space="0" w:color="auto"/>
        <w:right w:val="none" w:sz="0" w:space="0" w:color="auto"/>
      </w:divBdr>
    </w:div>
    <w:div w:id="1023243766">
      <w:bodyDiv w:val="1"/>
      <w:marLeft w:val="0"/>
      <w:marRight w:val="0"/>
      <w:marTop w:val="0"/>
      <w:marBottom w:val="0"/>
      <w:divBdr>
        <w:top w:val="none" w:sz="0" w:space="0" w:color="auto"/>
        <w:left w:val="none" w:sz="0" w:space="0" w:color="auto"/>
        <w:bottom w:val="none" w:sz="0" w:space="0" w:color="auto"/>
        <w:right w:val="none" w:sz="0" w:space="0" w:color="auto"/>
      </w:divBdr>
    </w:div>
    <w:div w:id="1052727556">
      <w:bodyDiv w:val="1"/>
      <w:marLeft w:val="0"/>
      <w:marRight w:val="0"/>
      <w:marTop w:val="0"/>
      <w:marBottom w:val="0"/>
      <w:divBdr>
        <w:top w:val="none" w:sz="0" w:space="0" w:color="auto"/>
        <w:left w:val="none" w:sz="0" w:space="0" w:color="auto"/>
        <w:bottom w:val="none" w:sz="0" w:space="0" w:color="auto"/>
        <w:right w:val="none" w:sz="0" w:space="0" w:color="auto"/>
      </w:divBdr>
    </w:div>
    <w:div w:id="1176573784">
      <w:bodyDiv w:val="1"/>
      <w:marLeft w:val="0"/>
      <w:marRight w:val="0"/>
      <w:marTop w:val="0"/>
      <w:marBottom w:val="0"/>
      <w:divBdr>
        <w:top w:val="none" w:sz="0" w:space="0" w:color="auto"/>
        <w:left w:val="none" w:sz="0" w:space="0" w:color="auto"/>
        <w:bottom w:val="none" w:sz="0" w:space="0" w:color="auto"/>
        <w:right w:val="none" w:sz="0" w:space="0" w:color="auto"/>
      </w:divBdr>
    </w:div>
    <w:div w:id="1198079542">
      <w:bodyDiv w:val="1"/>
      <w:marLeft w:val="0"/>
      <w:marRight w:val="0"/>
      <w:marTop w:val="0"/>
      <w:marBottom w:val="0"/>
      <w:divBdr>
        <w:top w:val="none" w:sz="0" w:space="0" w:color="auto"/>
        <w:left w:val="none" w:sz="0" w:space="0" w:color="auto"/>
        <w:bottom w:val="none" w:sz="0" w:space="0" w:color="auto"/>
        <w:right w:val="none" w:sz="0" w:space="0" w:color="auto"/>
      </w:divBdr>
      <w:divsChild>
        <w:div w:id="59640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706916">
      <w:bodyDiv w:val="1"/>
      <w:marLeft w:val="0"/>
      <w:marRight w:val="0"/>
      <w:marTop w:val="0"/>
      <w:marBottom w:val="0"/>
      <w:divBdr>
        <w:top w:val="none" w:sz="0" w:space="0" w:color="auto"/>
        <w:left w:val="none" w:sz="0" w:space="0" w:color="auto"/>
        <w:bottom w:val="none" w:sz="0" w:space="0" w:color="auto"/>
        <w:right w:val="none" w:sz="0" w:space="0" w:color="auto"/>
      </w:divBdr>
    </w:div>
    <w:div w:id="1299649846">
      <w:bodyDiv w:val="1"/>
      <w:marLeft w:val="0"/>
      <w:marRight w:val="0"/>
      <w:marTop w:val="0"/>
      <w:marBottom w:val="0"/>
      <w:divBdr>
        <w:top w:val="none" w:sz="0" w:space="0" w:color="auto"/>
        <w:left w:val="none" w:sz="0" w:space="0" w:color="auto"/>
        <w:bottom w:val="none" w:sz="0" w:space="0" w:color="auto"/>
        <w:right w:val="none" w:sz="0" w:space="0" w:color="auto"/>
      </w:divBdr>
    </w:div>
    <w:div w:id="1439526045">
      <w:bodyDiv w:val="1"/>
      <w:marLeft w:val="0"/>
      <w:marRight w:val="0"/>
      <w:marTop w:val="0"/>
      <w:marBottom w:val="0"/>
      <w:divBdr>
        <w:top w:val="none" w:sz="0" w:space="0" w:color="auto"/>
        <w:left w:val="none" w:sz="0" w:space="0" w:color="auto"/>
        <w:bottom w:val="none" w:sz="0" w:space="0" w:color="auto"/>
        <w:right w:val="none" w:sz="0" w:space="0" w:color="auto"/>
      </w:divBdr>
    </w:div>
    <w:div w:id="1522013975">
      <w:bodyDiv w:val="1"/>
      <w:marLeft w:val="0"/>
      <w:marRight w:val="0"/>
      <w:marTop w:val="0"/>
      <w:marBottom w:val="0"/>
      <w:divBdr>
        <w:top w:val="none" w:sz="0" w:space="0" w:color="auto"/>
        <w:left w:val="none" w:sz="0" w:space="0" w:color="auto"/>
        <w:bottom w:val="none" w:sz="0" w:space="0" w:color="auto"/>
        <w:right w:val="none" w:sz="0" w:space="0" w:color="auto"/>
      </w:divBdr>
    </w:div>
    <w:div w:id="1527669317">
      <w:bodyDiv w:val="1"/>
      <w:marLeft w:val="0"/>
      <w:marRight w:val="0"/>
      <w:marTop w:val="0"/>
      <w:marBottom w:val="0"/>
      <w:divBdr>
        <w:top w:val="none" w:sz="0" w:space="0" w:color="auto"/>
        <w:left w:val="none" w:sz="0" w:space="0" w:color="auto"/>
        <w:bottom w:val="none" w:sz="0" w:space="0" w:color="auto"/>
        <w:right w:val="none" w:sz="0" w:space="0" w:color="auto"/>
      </w:divBdr>
    </w:div>
    <w:div w:id="1711030228">
      <w:bodyDiv w:val="1"/>
      <w:marLeft w:val="0"/>
      <w:marRight w:val="0"/>
      <w:marTop w:val="0"/>
      <w:marBottom w:val="0"/>
      <w:divBdr>
        <w:top w:val="none" w:sz="0" w:space="0" w:color="auto"/>
        <w:left w:val="none" w:sz="0" w:space="0" w:color="auto"/>
        <w:bottom w:val="none" w:sz="0" w:space="0" w:color="auto"/>
        <w:right w:val="none" w:sz="0" w:space="0" w:color="auto"/>
      </w:divBdr>
    </w:div>
    <w:div w:id="1731882812">
      <w:bodyDiv w:val="1"/>
      <w:marLeft w:val="0"/>
      <w:marRight w:val="0"/>
      <w:marTop w:val="0"/>
      <w:marBottom w:val="0"/>
      <w:divBdr>
        <w:top w:val="none" w:sz="0" w:space="0" w:color="auto"/>
        <w:left w:val="none" w:sz="0" w:space="0" w:color="auto"/>
        <w:bottom w:val="none" w:sz="0" w:space="0" w:color="auto"/>
        <w:right w:val="none" w:sz="0" w:space="0" w:color="auto"/>
      </w:divBdr>
    </w:div>
    <w:div w:id="1744645438">
      <w:bodyDiv w:val="1"/>
      <w:marLeft w:val="0"/>
      <w:marRight w:val="0"/>
      <w:marTop w:val="0"/>
      <w:marBottom w:val="0"/>
      <w:divBdr>
        <w:top w:val="none" w:sz="0" w:space="0" w:color="auto"/>
        <w:left w:val="none" w:sz="0" w:space="0" w:color="auto"/>
        <w:bottom w:val="none" w:sz="0" w:space="0" w:color="auto"/>
        <w:right w:val="none" w:sz="0" w:space="0" w:color="auto"/>
      </w:divBdr>
    </w:div>
    <w:div w:id="1769425206">
      <w:bodyDiv w:val="1"/>
      <w:marLeft w:val="0"/>
      <w:marRight w:val="0"/>
      <w:marTop w:val="0"/>
      <w:marBottom w:val="0"/>
      <w:divBdr>
        <w:top w:val="none" w:sz="0" w:space="0" w:color="auto"/>
        <w:left w:val="none" w:sz="0" w:space="0" w:color="auto"/>
        <w:bottom w:val="none" w:sz="0" w:space="0" w:color="auto"/>
        <w:right w:val="none" w:sz="0" w:space="0" w:color="auto"/>
      </w:divBdr>
    </w:div>
    <w:div w:id="1793356228">
      <w:bodyDiv w:val="1"/>
      <w:marLeft w:val="0"/>
      <w:marRight w:val="0"/>
      <w:marTop w:val="0"/>
      <w:marBottom w:val="0"/>
      <w:divBdr>
        <w:top w:val="none" w:sz="0" w:space="0" w:color="auto"/>
        <w:left w:val="none" w:sz="0" w:space="0" w:color="auto"/>
        <w:bottom w:val="none" w:sz="0" w:space="0" w:color="auto"/>
        <w:right w:val="none" w:sz="0" w:space="0" w:color="auto"/>
      </w:divBdr>
    </w:div>
    <w:div w:id="1869754556">
      <w:bodyDiv w:val="1"/>
      <w:marLeft w:val="0"/>
      <w:marRight w:val="0"/>
      <w:marTop w:val="0"/>
      <w:marBottom w:val="0"/>
      <w:divBdr>
        <w:top w:val="none" w:sz="0" w:space="0" w:color="auto"/>
        <w:left w:val="none" w:sz="0" w:space="0" w:color="auto"/>
        <w:bottom w:val="none" w:sz="0" w:space="0" w:color="auto"/>
        <w:right w:val="none" w:sz="0" w:space="0" w:color="auto"/>
      </w:divBdr>
    </w:div>
    <w:div w:id="1880891820">
      <w:bodyDiv w:val="1"/>
      <w:marLeft w:val="0"/>
      <w:marRight w:val="0"/>
      <w:marTop w:val="0"/>
      <w:marBottom w:val="0"/>
      <w:divBdr>
        <w:top w:val="none" w:sz="0" w:space="0" w:color="auto"/>
        <w:left w:val="none" w:sz="0" w:space="0" w:color="auto"/>
        <w:bottom w:val="none" w:sz="0" w:space="0" w:color="auto"/>
        <w:right w:val="none" w:sz="0" w:space="0" w:color="auto"/>
      </w:divBdr>
    </w:div>
    <w:div w:id="1885868031">
      <w:bodyDiv w:val="1"/>
      <w:marLeft w:val="0"/>
      <w:marRight w:val="0"/>
      <w:marTop w:val="0"/>
      <w:marBottom w:val="0"/>
      <w:divBdr>
        <w:top w:val="none" w:sz="0" w:space="0" w:color="auto"/>
        <w:left w:val="none" w:sz="0" w:space="0" w:color="auto"/>
        <w:bottom w:val="none" w:sz="0" w:space="0" w:color="auto"/>
        <w:right w:val="none" w:sz="0" w:space="0" w:color="auto"/>
      </w:divBdr>
    </w:div>
    <w:div w:id="1906914730">
      <w:bodyDiv w:val="1"/>
      <w:marLeft w:val="0"/>
      <w:marRight w:val="0"/>
      <w:marTop w:val="0"/>
      <w:marBottom w:val="0"/>
      <w:divBdr>
        <w:top w:val="none" w:sz="0" w:space="0" w:color="auto"/>
        <w:left w:val="none" w:sz="0" w:space="0" w:color="auto"/>
        <w:bottom w:val="none" w:sz="0" w:space="0" w:color="auto"/>
        <w:right w:val="none" w:sz="0" w:space="0" w:color="auto"/>
      </w:divBdr>
    </w:div>
    <w:div w:id="1975869450">
      <w:bodyDiv w:val="1"/>
      <w:marLeft w:val="0"/>
      <w:marRight w:val="0"/>
      <w:marTop w:val="0"/>
      <w:marBottom w:val="0"/>
      <w:divBdr>
        <w:top w:val="none" w:sz="0" w:space="0" w:color="auto"/>
        <w:left w:val="none" w:sz="0" w:space="0" w:color="auto"/>
        <w:bottom w:val="none" w:sz="0" w:space="0" w:color="auto"/>
        <w:right w:val="none" w:sz="0" w:space="0" w:color="auto"/>
      </w:divBdr>
    </w:div>
    <w:div w:id="2113091171">
      <w:bodyDiv w:val="1"/>
      <w:marLeft w:val="0"/>
      <w:marRight w:val="0"/>
      <w:marTop w:val="0"/>
      <w:marBottom w:val="0"/>
      <w:divBdr>
        <w:top w:val="none" w:sz="0" w:space="0" w:color="auto"/>
        <w:left w:val="none" w:sz="0" w:space="0" w:color="auto"/>
        <w:bottom w:val="none" w:sz="0" w:space="0" w:color="auto"/>
        <w:right w:val="none" w:sz="0" w:space="0" w:color="auto"/>
      </w:divBdr>
    </w:div>
    <w:div w:id="212600233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1-2014/2014/Lei/L13019.htm" TargetMode="External"/><Relationship Id="rId18" Type="http://schemas.openxmlformats.org/officeDocument/2006/relationships/hyperlink" Target="http://www.planalto.gov.br/ccivil_03/_Ato2011-2014/2014/Lei/L13019.htm"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planalto.gov.br/ccivil_03/_Ato2011-2014/2014/Lei/L13019.htm" TargetMode="External"/><Relationship Id="rId25" Type="http://schemas.openxmlformats.org/officeDocument/2006/relationships/hyperlink" Target="http://www.planalto.gov.br/ccivil_03/_Ato2011-2014/2014/Lei/L13019.htm"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planalto.gov.br/ccivil_03/_Ato2011-2014/2014/Lei/L13019.htm" TargetMode="Externa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lanalto.gov.br/ccivil_03/_Ato2011-2014/2014/Lei/L13019.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analto.gov.br/ccivil_03/_Ato2011-2014/2014/Lei/L13019.htm"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www.planalto.gov.br/CCIVIL_03/_Ato2011-2014/2014/Lei/L13019.htm" TargetMode="External"/><Relationship Id="rId31" Type="http://schemas.openxmlformats.org/officeDocument/2006/relationships/hyperlink" Target="http://www.planalto.gov.br/ccivil_03/_Ato2011-2014/2014/Lei/L13019.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lanalto.gov.br/ccivil_03/_Ato2011-2014/2014/Lei/L13019.htm" TargetMode="External"/><Relationship Id="rId22" Type="http://schemas.openxmlformats.org/officeDocument/2006/relationships/header" Target="header3.xml"/><Relationship Id="rId27" Type="http://schemas.openxmlformats.org/officeDocument/2006/relationships/footer" Target="footer3.xml"/><Relationship Id="rId30" Type="http://schemas.openxmlformats.org/officeDocument/2006/relationships/hyperlink" Target="http://www.planalto.gov.br/ccivil_03/_Ato2011-2014/2014/Lei/L13019.htm"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0D392-9911-4A9F-A0B8-20D45FEAE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35665</Words>
  <Characters>200260</Characters>
  <Application>Microsoft Office Word</Application>
  <DocSecurity>0</DocSecurity>
  <PresentationFormat/>
  <Lines>1668</Lines>
  <Paragraphs>470</Paragraphs>
  <Slides>0</Slides>
  <Notes>0</Notes>
  <HiddenSlides>0</HiddenSlides>
  <MMClips>0</MMClip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PAULO CEZAR PEREIRA NAZARETH</vt:lpstr>
      <vt:lpstr>PAULO CEZAR PEREIRA NAZARETH</vt:lpstr>
    </vt:vector>
  </TitlesOfParts>
  <Company/>
  <LinksUpToDate>false</LinksUpToDate>
  <CharactersWithSpaces>235455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PAULO CEZAR PEREIRA NAZARETH</dc:title>
  <dc:creator>Padrao</dc:creator>
  <cp:lastModifiedBy>Caio Cezar Peixoto de Resende</cp:lastModifiedBy>
  <cp:revision>2</cp:revision>
  <cp:lastPrinted>2024-03-18T17:30:00Z</cp:lastPrinted>
  <dcterms:created xsi:type="dcterms:W3CDTF">2024-04-18T18:39:00Z</dcterms:created>
  <dcterms:modified xsi:type="dcterms:W3CDTF">2024-04-18T18:39:00Z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1046-10.1.0.5614</vt:lpwstr>
  </property>
</Properties>
</file>